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180" w:rsidRDefault="006A5E6E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2508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2006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2007" name="Group 200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2008" name="Freeform 200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00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2010" name="Freeform 200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0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2012" name="Freeform 2003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000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2014" name="Freeform 2001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98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2016" name="Freeform 1999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7" o:spid="_x0000_s1026" style="position:absolute;margin-left:42.5pt;margin-top:42.15pt;width:527pt;height:707.3pt;z-index:-65584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">
                <v:group id="Group 200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200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8AMUA&#10;AADdAAAADwAAAGRycy9kb3ducmV2LnhtbESPwWrCQBCG74W+wzKCt7qxBwmpq6i0oNAKakG8Ddkx&#10;CWZnQ3Zj0rfvHASPwz//N/PNl4Or1Z3aUHk2MJ0koIhzbysuDPyevt5SUCEiW6w9k4E/CrBcvL7M&#10;MbO+5wPdj7FQAuGQoYEyxibTOuQlOQwT3xBLdvWtwyhjW2jbYi9wV+v3JJlphxXLhRIb2pSU346d&#10;M3D+TC/8ff7pN/k6LXZp2OO064wZj4bVB6hIQ3wuP9pba0CI8q7YiAn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nwAxQAAAN0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200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0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m28IA&#10;AADdAAAADwAAAGRycy9kb3ducmV2LnhtbERPTYvCMBC9L/gfwgje1rQepFSjrKKgoMLWBdnb0My2&#10;xWZSmtTWf28Owh4f73u5HkwtHtS6yrKCeBqBIM6trrhQ8HPdfyYgnEfWWFsmBU9ysF6NPpaYatvz&#10;Nz0yX4gQwi5FBaX3TSqly0sy6Ka2IQ7cn20N+gDbQuoW+xBuajmLork0WHFoKLGhbUn5PeuMgtsu&#10;+eXT7dxv801SHBN3wbjrlJqMh68FCE+D/xe/3QetYBbFYX94E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ebbwgAAAN0AAAAPAAAAAAAAAAAAAAAAAJgCAABkcnMvZG93&#10;bnJldi54bWxQSwUGAAAAAAQABAD1AAAAhw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200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2003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casUA&#10;AADdAAAADwAAAGRycy9kb3ducmV2LnhtbESPQWvCQBSE74L/YXmCF6mbRBBJXUUKgbZeTCw9P7Kv&#10;2dDs25Ddavz3XUHwOMzMN8x2P9pOXGjwrWMF6TIBQVw73XKj4OtcvGxA+ICssXNMCm7kYb+bTraY&#10;a3flki5VaESEsM9RgQmhz6X0tSGLful64uj9uMFiiHJopB7wGuG2k1mSrKXFluOCwZ7eDNW/1Z9V&#10;IMvv42LsbLlaf1Rp8bk5FKU5KTWfjYdXEIHG8Aw/2u9aQZakGdzfxCc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9xqxQAAAN0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2000" o:spid="_x0000_s1033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001" o:spid="_x0000_s1034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YV8UA&#10;AADdAAAADwAAAGRycy9kb3ducmV2LnhtbESPW4vCMBSE34X9D+Es7JumFW9Uo4jgrggKXh58PCTH&#10;tticlCZq999vFgQfh5n5hpktWluJBzW+dKwg7SUgiLUzJecKzqd1dwLCB2SDlWNS8EseFvOPzgwz&#10;4558oMcx5CJC2GeooAihzqT0uiCLvudq4uhdXWMxRNnk0jT4jHBbyX6SjKTFkuNCgTWtCtK3490q&#10;2GF6Wf2ch3o33u63t4HeX7/XpNTXZ7ucggjUhnf41d4YBf0kHcD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dhX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998" o:spid="_x0000_s1035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99" o:spid="_x0000_s1036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/ju8UA&#10;AADdAAAADwAAAGRycy9kb3ducmV2LnhtbESPQYvCMBSE78L+h/AWvGlacXWpRhFBXQQFXQ8eH8mz&#10;LTYvpYna/fcbQfA4zMw3zHTe2krcqfGlYwVpPwFBrJ0pOVdw+l31vkH4gGywckwK/sjDfPbRmWJm&#10;3IMPdD+GXEQI+wwVFCHUmZReF2TR911NHL2LayyGKJtcmgYfEW4rOUiSkbRYclwosKZlQfp6vFkF&#10;O0zPy83pS+/G2/32OtT7y3pFSnU/28UERKA2vMOv9o9RMEjSE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+O7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Paperwork</w:t>
      </w:r>
      <w:r>
        <w:rPr>
          <w:spacing w:val="-12"/>
        </w:rPr>
        <w:t xml:space="preserve"> </w:t>
      </w:r>
      <w:r>
        <w:t>Reduction</w:t>
      </w:r>
      <w:r>
        <w:rPr>
          <w:spacing w:val="-22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Statement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w w:val="105"/>
        </w:rPr>
        <w:t>According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Paperwork</w:t>
      </w:r>
      <w:r>
        <w:rPr>
          <w:spacing w:val="-9"/>
          <w:w w:val="105"/>
        </w:rPr>
        <w:t xml:space="preserve"> </w:t>
      </w:r>
      <w:r>
        <w:rPr>
          <w:w w:val="105"/>
        </w:rPr>
        <w:t>Reduction</w:t>
      </w:r>
      <w:r>
        <w:rPr>
          <w:spacing w:val="-19"/>
          <w:w w:val="105"/>
        </w:rPr>
        <w:t xml:space="preserve"> </w:t>
      </w:r>
      <w:r>
        <w:rPr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1995,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persons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respond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collection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unless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21"/>
          <w:w w:val="103"/>
        </w:rPr>
        <w:t xml:space="preserve"> </w:t>
      </w:r>
      <w:r>
        <w:rPr>
          <w:w w:val="105"/>
        </w:rPr>
        <w:t>collection</w:t>
      </w:r>
      <w:r>
        <w:rPr>
          <w:spacing w:val="-9"/>
          <w:w w:val="105"/>
        </w:rPr>
        <w:t xml:space="preserve"> </w:t>
      </w:r>
      <w:r>
        <w:rPr>
          <w:w w:val="105"/>
        </w:rPr>
        <w:t>displays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valid</w:t>
      </w:r>
      <w:r>
        <w:rPr>
          <w:spacing w:val="-8"/>
          <w:w w:val="105"/>
        </w:rPr>
        <w:t xml:space="preserve"> </w:t>
      </w:r>
      <w:r>
        <w:rPr>
          <w:w w:val="105"/>
        </w:rPr>
        <w:t>OMB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number.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valid</w:t>
      </w:r>
      <w:r>
        <w:rPr>
          <w:spacing w:val="-9"/>
          <w:w w:val="105"/>
        </w:rPr>
        <w:t xml:space="preserve"> </w:t>
      </w:r>
      <w:r>
        <w:rPr>
          <w:w w:val="105"/>
        </w:rPr>
        <w:t>OMB</w:t>
      </w:r>
      <w:r>
        <w:rPr>
          <w:spacing w:val="-8"/>
          <w:w w:val="105"/>
        </w:rPr>
        <w:t xml:space="preserve"> </w:t>
      </w:r>
      <w:r>
        <w:rPr>
          <w:w w:val="105"/>
        </w:rPr>
        <w:t>control</w:t>
      </w:r>
      <w:r>
        <w:rPr>
          <w:spacing w:val="-9"/>
          <w:w w:val="105"/>
        </w:rPr>
        <w:t xml:space="preserve"> </w:t>
      </w:r>
      <w:r>
        <w:rPr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collection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3048-004.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27"/>
          <w:w w:val="103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complete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collection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estimated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90</w:t>
      </w:r>
      <w:r>
        <w:rPr>
          <w:spacing w:val="-9"/>
          <w:w w:val="105"/>
        </w:rPr>
        <w:t xml:space="preserve"> </w:t>
      </w:r>
      <w:r>
        <w:rPr>
          <w:w w:val="105"/>
        </w:rPr>
        <w:t>minutes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response,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spent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review</w:t>
      </w:r>
      <w:r>
        <w:rPr>
          <w:spacing w:val="25"/>
          <w:w w:val="103"/>
        </w:rPr>
        <w:t xml:space="preserve"> </w:t>
      </w:r>
      <w:r>
        <w:rPr>
          <w:w w:val="105"/>
        </w:rPr>
        <w:t>instructions,</w:t>
      </w:r>
      <w:r>
        <w:rPr>
          <w:spacing w:val="-10"/>
          <w:w w:val="105"/>
        </w:rPr>
        <w:t xml:space="preserve"> </w:t>
      </w:r>
      <w:r>
        <w:rPr>
          <w:w w:val="105"/>
        </w:rPr>
        <w:t>search</w:t>
      </w:r>
      <w:r>
        <w:rPr>
          <w:spacing w:val="-10"/>
          <w:w w:val="105"/>
        </w:rPr>
        <w:t xml:space="preserve"> </w:t>
      </w:r>
      <w:r>
        <w:rPr>
          <w:w w:val="105"/>
        </w:rPr>
        <w:t>existing</w:t>
      </w:r>
      <w:r>
        <w:rPr>
          <w:spacing w:val="-10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resources,</w:t>
      </w:r>
      <w:r>
        <w:rPr>
          <w:spacing w:val="-10"/>
          <w:w w:val="105"/>
        </w:rPr>
        <w:t xml:space="preserve"> </w:t>
      </w:r>
      <w:r>
        <w:rPr>
          <w:w w:val="105"/>
        </w:rPr>
        <w:t>gather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needed,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complete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review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collection.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22"/>
          <w:w w:val="103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comments</w:t>
      </w:r>
      <w:r>
        <w:rPr>
          <w:spacing w:val="-10"/>
          <w:w w:val="105"/>
        </w:rPr>
        <w:t xml:space="preserve"> </w:t>
      </w:r>
      <w:r>
        <w:rPr>
          <w:w w:val="105"/>
        </w:rPr>
        <w:t>concerning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accuracy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estimate(s)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suggestions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improving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form,</w:t>
      </w:r>
      <w:r>
        <w:rPr>
          <w:spacing w:val="-10"/>
          <w:w w:val="105"/>
        </w:rPr>
        <w:t xml:space="preserve"> </w:t>
      </w:r>
      <w:r>
        <w:rPr>
          <w:w w:val="105"/>
        </w:rPr>
        <w:t>forward</w:t>
      </w:r>
      <w:r>
        <w:rPr>
          <w:spacing w:val="-10"/>
          <w:w w:val="105"/>
        </w:rPr>
        <w:t xml:space="preserve"> </w:t>
      </w:r>
      <w:r>
        <w:rPr>
          <w:w w:val="105"/>
        </w:rPr>
        <w:t>correspondence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Ex-</w:t>
      </w:r>
      <w:r>
        <w:rPr>
          <w:spacing w:val="26"/>
          <w:w w:val="103"/>
        </w:rPr>
        <w:t xml:space="preserve"> </w:t>
      </w:r>
      <w:r>
        <w:rPr>
          <w:w w:val="105"/>
        </w:rPr>
        <w:t>Im</w:t>
      </w:r>
      <w:r>
        <w:rPr>
          <w:spacing w:val="-10"/>
          <w:w w:val="105"/>
        </w:rPr>
        <w:t xml:space="preserve"> </w:t>
      </w:r>
      <w:r>
        <w:rPr>
          <w:w w:val="105"/>
        </w:rPr>
        <w:t>Bank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Office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Budget,</w:t>
      </w:r>
      <w:r>
        <w:rPr>
          <w:spacing w:val="-10"/>
          <w:w w:val="105"/>
        </w:rPr>
        <w:t xml:space="preserve"> </w:t>
      </w:r>
      <w:r>
        <w:rPr>
          <w:w w:val="105"/>
        </w:rPr>
        <w:t>Paperwork</w:t>
      </w:r>
      <w:r>
        <w:rPr>
          <w:spacing w:val="-10"/>
          <w:w w:val="105"/>
        </w:rPr>
        <w:t xml:space="preserve"> </w:t>
      </w:r>
      <w:r>
        <w:rPr>
          <w:w w:val="105"/>
        </w:rPr>
        <w:t>Reduction</w:t>
      </w:r>
      <w:r>
        <w:rPr>
          <w:spacing w:val="-10"/>
          <w:w w:val="105"/>
        </w:rPr>
        <w:t xml:space="preserve"> </w:t>
      </w:r>
      <w:r>
        <w:rPr>
          <w:w w:val="105"/>
        </w:rPr>
        <w:t>Project,</w:t>
      </w:r>
      <w:r>
        <w:rPr>
          <w:spacing w:val="-10"/>
          <w:w w:val="105"/>
        </w:rPr>
        <w:t xml:space="preserve"> </w:t>
      </w:r>
      <w:r>
        <w:rPr>
          <w:w w:val="105"/>
        </w:rPr>
        <w:t>OMB</w:t>
      </w:r>
      <w:r>
        <w:rPr>
          <w:spacing w:val="-10"/>
          <w:w w:val="105"/>
        </w:rPr>
        <w:t xml:space="preserve"> </w:t>
      </w:r>
      <w:r>
        <w:rPr>
          <w:w w:val="105"/>
        </w:rPr>
        <w:t>#</w:t>
      </w:r>
      <w:r>
        <w:rPr>
          <w:spacing w:val="-10"/>
          <w:w w:val="105"/>
        </w:rPr>
        <w:t xml:space="preserve"> </w:t>
      </w:r>
      <w:r>
        <w:rPr>
          <w:w w:val="105"/>
        </w:rPr>
        <w:t>3048-004</w:t>
      </w:r>
      <w:r>
        <w:rPr>
          <w:spacing w:val="-9"/>
          <w:w w:val="105"/>
        </w:rPr>
        <w:t xml:space="preserve"> </w:t>
      </w:r>
      <w:r>
        <w:rPr>
          <w:w w:val="105"/>
        </w:rPr>
        <w:t>Washington,</w:t>
      </w:r>
      <w:r>
        <w:rPr>
          <w:spacing w:val="-10"/>
          <w:w w:val="105"/>
        </w:rPr>
        <w:t xml:space="preserve"> </w:t>
      </w:r>
      <w:r>
        <w:rPr>
          <w:w w:val="105"/>
        </w:rPr>
        <w:t>D.C.</w:t>
      </w:r>
      <w:r>
        <w:rPr>
          <w:spacing w:val="-10"/>
          <w:w w:val="105"/>
        </w:rPr>
        <w:t xml:space="preserve"> </w:t>
      </w:r>
      <w:r>
        <w:rPr>
          <w:w w:val="105"/>
        </w:rPr>
        <w:t>20503.</w:t>
      </w:r>
    </w:p>
    <w:p w:rsidR="006D3180" w:rsidRDefault="006D3180">
      <w:pPr>
        <w:spacing w:line="318" w:lineRule="auto"/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09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995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996" name="Group 1995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997" name="Freeform 1996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993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999" name="Freeform 1994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991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2001" name="Freeform 1992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989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2003" name="Freeform 1990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987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2005" name="Freeform 1988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6" o:spid="_x0000_s1026" style="position:absolute;margin-left:42.5pt;margin-top:42.15pt;width:527pt;height:707.3pt;z-index:-65560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">
                <v:group id="Group 1995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996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WSsQA&#10;AADdAAAADwAAAGRycy9kb3ducmV2LnhtbERPTWvCQBC9C/6HZYTedKOHmqSuUqWFFlSoLYi3ITsm&#10;odnZkN2Y+O9dQfA2j/c5i1VvKnGhxpWWFUwnEQjizOqScwV/v5/jGITzyBory6TgSg5Wy+Fggam2&#10;Hf/Q5eBzEULYpaig8L5OpXRZQQbdxNbEgTvbxqAPsMmlbrAL4aaSsyh6lQZLDg0F1rQpKPs/tEbB&#10;8SM+8fa46zbZOs6/Y7fHadsq9TLq399AeOr9U/xwf+kwP0nmcP8mn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Vkr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93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994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no8QA&#10;AADdAAAADwAAAGRycy9kb3ducmV2LnhtbERPTWvCQBC9F/wPywi91Y0eShKzESsKCm2hKoi3ITsm&#10;odnZkN2Y+O+7hUJv83ifk61G04g7da62rGA+i0AQF1bXXCo4n3YvMQjnkTU2lknBgxys8slThqm2&#10;A3/R/ehLEULYpaig8r5NpXRFRQbdzLbEgbvZzqAPsCul7nAI4aaRiyh6lQZrDg0VtrSpqPg+9kbB&#10;ZRtf+f3yMWyKt7g8xO4T532v1PN0XC9BeBr9v/jPvddhfpI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Z6P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91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992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UwMQA&#10;AADdAAAADwAAAGRycy9kb3ducmV2LnhtbESPQWvCQBSE7wX/w/IEL0U3sSASXUWEQG0vJi2eH9ln&#10;Nph9G7Jbjf++Kwgeh5n5hllvB9uKK/W+cawgnSUgiCunG64V/P7k0yUIH5A1to5JwZ08bDejtzVm&#10;2t24oGsZahEh7DNUYELoMil9Zciin7mOOHpn11sMUfa11D3eIty2cp4kC2mx4bhgsKO9oepS/lkF&#10;sjh9vw+tLT4WhzLNv5a7vDBHpSbjYbcCEWgIr/Cz/akVRGIKj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1MDEAAAA3Q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989" o:spid="_x0000_s1033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990" o:spid="_x0000_s1034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W/sYA&#10;AADdAAAADwAAAGRycy9kb3ducmV2LnhtbESPT2vCQBTE74V+h+UVeqsb7R8ldRURtEVQMObQ42P3&#10;mQSzb0N2TeK3dwuFHoeZ+Q0zXw62Fh21vnKsYDxKQBBrZyouFOSnzcsMhA/IBmvHpOBGHpaLx4c5&#10;psb1fKQuC4WIEPYpKihDaFIpvS7Joh+5hjh6Z9daDFG2hTQt9hFuazlJkg9pseK4UGJD65L0Jbta&#10;BXsc/6y/8ne9n+4Ou8ubPpy3G1Lq+WlYfYIINIT/8F/72yiIxFf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HW/sYAAADd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v:group id="Group 1987" o:spid="_x0000_s1035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988" o:spid="_x0000_s1036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rEcUA&#10;AADdAAAADwAAAGRycy9kb3ducmV2LnhtbESPQWvCQBSE74X+h+UJvdWN0miJrqEItiWgUPXQ42P3&#10;mYRk34bsqum/dwWhx2FmvmGW+WBbcaHe144VTMYJCGLtTM2lguNh8/oOwgdkg61jUvBHHvLV89MS&#10;M+Ou/EOXfShFhLDPUEEVQpdJ6XVFFv3YdcTRO7neYoiyL6Xp8RrhtpXTJJlJizXHhQo7Wlekm/3Z&#10;Ktji5Hf9dUz1dl7siuZN706fG1LqZTR8LEAEGsJ/+NH+NgoiMY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OsR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Introduction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Export-Import</w:t>
      </w:r>
      <w:r>
        <w:rPr>
          <w:spacing w:val="-8"/>
          <w:w w:val="105"/>
        </w:rPr>
        <w:t xml:space="preserve"> </w:t>
      </w:r>
      <w:r>
        <w:rPr>
          <w:w w:val="105"/>
        </w:rPr>
        <w:t>Bank</w:t>
      </w:r>
      <w:r>
        <w:rPr>
          <w:spacing w:val="-19"/>
          <w:w w:val="105"/>
        </w:rPr>
        <w:t xml:space="preserve"> </w:t>
      </w:r>
      <w:r>
        <w:rPr>
          <w:w w:val="105"/>
        </w:rPr>
        <w:t>Act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1945</w:t>
      </w:r>
      <w:r>
        <w:rPr>
          <w:spacing w:val="-8"/>
          <w:w w:val="105"/>
        </w:rPr>
        <w:t xml:space="preserve"> </w:t>
      </w:r>
      <w:r>
        <w:rPr>
          <w:w w:val="105"/>
        </w:rPr>
        <w:t>(as</w:t>
      </w:r>
      <w:r>
        <w:rPr>
          <w:spacing w:val="-9"/>
          <w:w w:val="105"/>
        </w:rPr>
        <w:t xml:space="preserve"> </w:t>
      </w:r>
      <w:r>
        <w:rPr>
          <w:w w:val="105"/>
        </w:rPr>
        <w:t>amended)</w:t>
      </w:r>
      <w:r>
        <w:rPr>
          <w:spacing w:val="-8"/>
          <w:w w:val="105"/>
        </w:rPr>
        <w:t xml:space="preserve"> </w:t>
      </w:r>
      <w:r>
        <w:rPr>
          <w:w w:val="105"/>
        </w:rPr>
        <w:t>directs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report</w:t>
      </w:r>
      <w:r>
        <w:rPr>
          <w:spacing w:val="-9"/>
          <w:w w:val="105"/>
        </w:rPr>
        <w:t xml:space="preserve"> </w:t>
      </w:r>
      <w:r>
        <w:rPr>
          <w:w w:val="105"/>
        </w:rPr>
        <w:t>annually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U.S.</w:t>
      </w:r>
      <w:r>
        <w:rPr>
          <w:spacing w:val="-8"/>
          <w:w w:val="105"/>
        </w:rPr>
        <w:t xml:space="preserve"> </w:t>
      </w:r>
      <w:r>
        <w:rPr>
          <w:w w:val="105"/>
        </w:rPr>
        <w:t>Congress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actions</w:t>
      </w:r>
      <w:r>
        <w:rPr>
          <w:spacing w:val="-9"/>
          <w:w w:val="105"/>
        </w:rPr>
        <w:t xml:space="preserve"> </w:t>
      </w:r>
      <w:r>
        <w:rPr>
          <w:w w:val="105"/>
        </w:rPr>
        <w:t>taken</w:t>
      </w:r>
      <w:r>
        <w:rPr>
          <w:spacing w:val="-8"/>
          <w:w w:val="105"/>
        </w:rPr>
        <w:t xml:space="preserve"> </w:t>
      </w:r>
      <w:r>
        <w:rPr>
          <w:w w:val="105"/>
        </w:rPr>
        <w:t>toward</w:t>
      </w:r>
      <w:r>
        <w:rPr>
          <w:spacing w:val="22"/>
          <w:w w:val="103"/>
        </w:rPr>
        <w:t xml:space="preserve"> </w:t>
      </w:r>
      <w:r>
        <w:rPr>
          <w:w w:val="105"/>
        </w:rPr>
        <w:t>providing</w:t>
      </w:r>
      <w:r>
        <w:rPr>
          <w:spacing w:val="-10"/>
          <w:w w:val="105"/>
        </w:rPr>
        <w:t xml:space="preserve"> </w:t>
      </w:r>
      <w:r>
        <w:rPr>
          <w:w w:val="105"/>
        </w:rPr>
        <w:t>export</w:t>
      </w:r>
      <w:r>
        <w:rPr>
          <w:spacing w:val="-10"/>
          <w:w w:val="105"/>
        </w:rPr>
        <w:t xml:space="preserve"> </w:t>
      </w:r>
      <w:r>
        <w:rPr>
          <w:w w:val="105"/>
        </w:rPr>
        <w:t>credit</w:t>
      </w:r>
      <w:r>
        <w:rPr>
          <w:spacing w:val="-10"/>
          <w:w w:val="105"/>
        </w:rPr>
        <w:t xml:space="preserve"> </w:t>
      </w:r>
      <w:r>
        <w:rPr>
          <w:w w:val="105"/>
        </w:rPr>
        <w:t>programs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offered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official</w:t>
      </w:r>
      <w:r>
        <w:rPr>
          <w:spacing w:val="-10"/>
          <w:w w:val="105"/>
        </w:rPr>
        <w:t xml:space="preserve"> </w:t>
      </w:r>
      <w:r>
        <w:rPr>
          <w:w w:val="105"/>
        </w:rPr>
        <w:t>foreign</w:t>
      </w:r>
      <w:r>
        <w:rPr>
          <w:spacing w:val="-9"/>
          <w:w w:val="105"/>
        </w:rPr>
        <w:t xml:space="preserve"> </w:t>
      </w:r>
      <w:r>
        <w:rPr>
          <w:w w:val="105"/>
        </w:rPr>
        <w:t>export</w:t>
      </w:r>
      <w:r>
        <w:rPr>
          <w:spacing w:val="-10"/>
          <w:w w:val="105"/>
        </w:rPr>
        <w:t xml:space="preserve"> </w:t>
      </w:r>
      <w:r>
        <w:rPr>
          <w:w w:val="105"/>
        </w:rPr>
        <w:t>credit</w:t>
      </w:r>
      <w:r>
        <w:rPr>
          <w:spacing w:val="-10"/>
          <w:w w:val="105"/>
        </w:rPr>
        <w:t xml:space="preserve"> </w:t>
      </w:r>
      <w:r>
        <w:rPr>
          <w:w w:val="105"/>
        </w:rPr>
        <w:t>agencies.</w:t>
      </w:r>
    </w:p>
    <w:p w:rsidR="006D3180" w:rsidRDefault="006D3180">
      <w:pPr>
        <w:spacing w:before="5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318" w:lineRule="auto"/>
        <w:ind w:left="445" w:right="427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measures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competitiveness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series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comparisons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draw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programs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</w:rPr>
        <w:t xml:space="preserve"> </w:t>
      </w:r>
      <w:r>
        <w:rPr>
          <w:w w:val="105"/>
        </w:rPr>
        <w:t>policies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major</w:t>
      </w:r>
      <w:r>
        <w:rPr>
          <w:spacing w:val="-9"/>
          <w:w w:val="105"/>
        </w:rPr>
        <w:t xml:space="preserve"> </w:t>
      </w:r>
      <w:r>
        <w:rPr>
          <w:w w:val="105"/>
        </w:rPr>
        <w:t>foreign</w:t>
      </w:r>
      <w:r>
        <w:rPr>
          <w:spacing w:val="-10"/>
          <w:w w:val="105"/>
        </w:rPr>
        <w:t xml:space="preserve"> </w:t>
      </w:r>
      <w:r>
        <w:rPr>
          <w:w w:val="105"/>
        </w:rPr>
        <w:t>export</w:t>
      </w:r>
      <w:r>
        <w:rPr>
          <w:spacing w:val="-10"/>
          <w:w w:val="105"/>
        </w:rPr>
        <w:t xml:space="preserve"> </w:t>
      </w:r>
      <w:r>
        <w:rPr>
          <w:w w:val="105"/>
        </w:rPr>
        <w:t>credit</w:t>
      </w:r>
      <w:r>
        <w:rPr>
          <w:spacing w:val="-9"/>
          <w:w w:val="105"/>
        </w:rPr>
        <w:t xml:space="preserve"> </w:t>
      </w:r>
      <w:r>
        <w:rPr>
          <w:w w:val="105"/>
        </w:rPr>
        <w:t>agencies.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instance,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evaluates</w:t>
      </w:r>
      <w:r>
        <w:rPr>
          <w:spacing w:val="-9"/>
          <w:w w:val="105"/>
        </w:rPr>
        <w:t xml:space="preserve"> </w:t>
      </w:r>
      <w:r>
        <w:rPr>
          <w:w w:val="105"/>
        </w:rPr>
        <w:t>EXIM’s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competitiveness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core</w:t>
      </w:r>
      <w:r>
        <w:rPr>
          <w:spacing w:val="-10"/>
          <w:w w:val="105"/>
        </w:rPr>
        <w:t xml:space="preserve"> </w:t>
      </w:r>
      <w:r>
        <w:rPr>
          <w:w w:val="105"/>
        </w:rPr>
        <w:t>financing</w:t>
      </w:r>
      <w:r>
        <w:rPr>
          <w:spacing w:val="25"/>
        </w:rPr>
        <w:t xml:space="preserve"> </w:t>
      </w:r>
      <w:r>
        <w:rPr>
          <w:w w:val="105"/>
        </w:rPr>
        <w:t>elements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official</w:t>
      </w:r>
      <w:r>
        <w:rPr>
          <w:spacing w:val="-9"/>
          <w:w w:val="105"/>
        </w:rPr>
        <w:t xml:space="preserve"> </w:t>
      </w:r>
      <w:r>
        <w:rPr>
          <w:w w:val="105"/>
        </w:rPr>
        <w:t>export</w:t>
      </w:r>
      <w:r>
        <w:rPr>
          <w:spacing w:val="-9"/>
          <w:w w:val="105"/>
        </w:rPr>
        <w:t xml:space="preserve"> </w:t>
      </w:r>
      <w:r>
        <w:rPr>
          <w:w w:val="105"/>
        </w:rPr>
        <w:t>credit</w:t>
      </w:r>
      <w:r>
        <w:rPr>
          <w:spacing w:val="-9"/>
          <w:w w:val="105"/>
        </w:rPr>
        <w:t xml:space="preserve"> </w:t>
      </w:r>
      <w:r>
        <w:rPr>
          <w:w w:val="105"/>
        </w:rPr>
        <w:t>support:</w:t>
      </w:r>
      <w:r>
        <w:rPr>
          <w:spacing w:val="-9"/>
          <w:w w:val="105"/>
        </w:rPr>
        <w:t xml:space="preserve"> </w:t>
      </w:r>
      <w:r>
        <w:rPr>
          <w:w w:val="105"/>
        </w:rPr>
        <w:t>interest</w:t>
      </w:r>
      <w:r>
        <w:rPr>
          <w:spacing w:val="-9"/>
          <w:w w:val="105"/>
        </w:rPr>
        <w:t xml:space="preserve"> </w:t>
      </w:r>
      <w:r>
        <w:rPr>
          <w:w w:val="105"/>
        </w:rPr>
        <w:t>rates,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premia,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taking.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addition,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8"/>
          <w:w w:val="105"/>
        </w:rPr>
        <w:t xml:space="preserve"> </w:t>
      </w:r>
      <w:r>
        <w:rPr>
          <w:w w:val="105"/>
        </w:rPr>
        <w:t>provides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comparative</w:t>
      </w:r>
      <w:r>
        <w:rPr>
          <w:spacing w:val="23"/>
          <w:w w:val="103"/>
        </w:rPr>
        <w:t xml:space="preserve"> </w:t>
      </w:r>
      <w:r>
        <w:rPr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financing</w:t>
      </w:r>
      <w:r>
        <w:rPr>
          <w:spacing w:val="-11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packaged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major</w:t>
      </w:r>
      <w:r>
        <w:rPr>
          <w:spacing w:val="-11"/>
          <w:w w:val="105"/>
        </w:rPr>
        <w:t xml:space="preserve"> </w:t>
      </w:r>
      <w:r>
        <w:rPr>
          <w:w w:val="105"/>
        </w:rPr>
        <w:t>programs:</w:t>
      </w:r>
      <w:r>
        <w:rPr>
          <w:spacing w:val="-11"/>
          <w:w w:val="105"/>
        </w:rPr>
        <w:t xml:space="preserve"> </w:t>
      </w:r>
      <w:r>
        <w:rPr>
          <w:w w:val="105"/>
        </w:rPr>
        <w:t>aircraft,</w:t>
      </w:r>
      <w:r>
        <w:rPr>
          <w:spacing w:val="-11"/>
          <w:w w:val="105"/>
        </w:rPr>
        <w:t xml:space="preserve"> </w:t>
      </w:r>
      <w:r>
        <w:rPr>
          <w:w w:val="105"/>
        </w:rPr>
        <w:t>project</w:t>
      </w:r>
      <w:r>
        <w:rPr>
          <w:spacing w:val="-12"/>
          <w:w w:val="105"/>
        </w:rPr>
        <w:t xml:space="preserve"> </w:t>
      </w:r>
      <w:r>
        <w:rPr>
          <w:w w:val="105"/>
        </w:rPr>
        <w:t>finance,</w:t>
      </w:r>
      <w:r>
        <w:rPr>
          <w:spacing w:val="-11"/>
          <w:w w:val="105"/>
        </w:rPr>
        <w:t xml:space="preserve"> </w:t>
      </w:r>
      <w:r>
        <w:rPr>
          <w:w w:val="105"/>
        </w:rPr>
        <w:t>co-financing,</w:t>
      </w:r>
      <w:r>
        <w:rPr>
          <w:spacing w:val="-12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27"/>
        </w:rPr>
        <w:t xml:space="preserve"> </w:t>
      </w:r>
      <w:r>
        <w:rPr>
          <w:w w:val="105"/>
        </w:rPr>
        <w:t>exports,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exports.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Finally,</w:t>
      </w:r>
      <w:r>
        <w:rPr>
          <w:spacing w:val="-11"/>
          <w:w w:val="105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evaluates</w:t>
      </w:r>
      <w:r>
        <w:rPr>
          <w:spacing w:val="-11"/>
          <w:w w:val="105"/>
        </w:rPr>
        <w:t xml:space="preserve"> </w:t>
      </w:r>
      <w:r>
        <w:rPr>
          <w:w w:val="105"/>
        </w:rPr>
        <w:t>noteworthy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considerations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affect</w:t>
      </w:r>
      <w:r>
        <w:rPr>
          <w:spacing w:val="-11"/>
          <w:w w:val="105"/>
        </w:rPr>
        <w:t xml:space="preserve"> </w:t>
      </w:r>
      <w:r>
        <w:rPr>
          <w:w w:val="105"/>
        </w:rPr>
        <w:t>EXIM’s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2"/>
        </w:rPr>
        <w:t xml:space="preserve">                 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therefore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potential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U.S.</w:t>
      </w:r>
      <w:r>
        <w:rPr>
          <w:spacing w:val="-11"/>
          <w:w w:val="105"/>
        </w:rPr>
        <w:t xml:space="preserve"> </w:t>
      </w:r>
      <w:r>
        <w:rPr>
          <w:w w:val="105"/>
        </w:rPr>
        <w:t>exporter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competitiveness:</w:t>
      </w:r>
      <w:r>
        <w:rPr>
          <w:spacing w:val="-11"/>
          <w:w w:val="105"/>
        </w:rPr>
        <w:t xml:space="preserve"> </w:t>
      </w:r>
      <w:r>
        <w:rPr>
          <w:w w:val="105"/>
        </w:rPr>
        <w:t>economic</w:t>
      </w:r>
      <w:r>
        <w:rPr>
          <w:spacing w:val="-11"/>
          <w:w w:val="105"/>
        </w:rPr>
        <w:t xml:space="preserve"> </w:t>
      </w:r>
      <w:r>
        <w:rPr>
          <w:w w:val="105"/>
        </w:rPr>
        <w:t>impact,</w:t>
      </w:r>
      <w:r>
        <w:rPr>
          <w:spacing w:val="-10"/>
          <w:w w:val="105"/>
        </w:rPr>
        <w:t xml:space="preserve"> </w:t>
      </w:r>
      <w:r>
        <w:rPr>
          <w:w w:val="105"/>
        </w:rPr>
        <w:t>content,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shipping</w:t>
      </w:r>
      <w:r>
        <w:rPr>
          <w:spacing w:val="-11"/>
          <w:w w:val="105"/>
        </w:rPr>
        <w:t xml:space="preserve"> </w:t>
      </w:r>
      <w:r>
        <w:rPr>
          <w:w w:val="105"/>
        </w:rPr>
        <w:t>polices.</w:t>
      </w:r>
    </w:p>
    <w:p w:rsidR="006D3180" w:rsidRDefault="006D3180">
      <w:pPr>
        <w:spacing w:before="5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report,</w:t>
      </w:r>
      <w:r>
        <w:rPr>
          <w:spacing w:val="-8"/>
          <w:w w:val="105"/>
        </w:rPr>
        <w:t xml:space="preserve"> </w:t>
      </w:r>
      <w:r>
        <w:rPr>
          <w:w w:val="105"/>
        </w:rPr>
        <w:t>Congress</w:t>
      </w:r>
      <w:r>
        <w:rPr>
          <w:spacing w:val="-8"/>
          <w:w w:val="105"/>
        </w:rPr>
        <w:t xml:space="preserve"> </w:t>
      </w:r>
      <w:r>
        <w:rPr>
          <w:w w:val="105"/>
        </w:rPr>
        <w:t>requires</w:t>
      </w:r>
      <w:r>
        <w:rPr>
          <w:spacing w:val="-7"/>
          <w:w w:val="105"/>
        </w:rPr>
        <w:t xml:space="preserve"> </w:t>
      </w:r>
      <w:r>
        <w:rPr>
          <w:w w:val="105"/>
        </w:rPr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conduct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survey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users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programs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gain</w:t>
      </w:r>
      <w:r>
        <w:rPr>
          <w:spacing w:val="-8"/>
          <w:w w:val="105"/>
        </w:rPr>
        <w:t xml:space="preserve"> </w:t>
      </w:r>
      <w:r>
        <w:rPr>
          <w:w w:val="105"/>
        </w:rPr>
        <w:t>insights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8"/>
          <w:w w:val="105"/>
        </w:rPr>
        <w:t xml:space="preserve"> </w:t>
      </w:r>
      <w:r>
        <w:rPr>
          <w:w w:val="105"/>
        </w:rPr>
        <w:t>EXIM's</w:t>
      </w:r>
      <w:r>
        <w:rPr>
          <w:spacing w:val="-8"/>
          <w:w w:val="105"/>
        </w:rPr>
        <w:t xml:space="preserve"> </w:t>
      </w:r>
      <w:r>
        <w:rPr>
          <w:w w:val="105"/>
        </w:rPr>
        <w:t>real-world</w:t>
      </w:r>
      <w:r>
        <w:rPr>
          <w:spacing w:val="22"/>
          <w:w w:val="103"/>
        </w:rPr>
        <w:t xml:space="preserve"> </w:t>
      </w:r>
      <w:r>
        <w:rPr>
          <w:w w:val="105"/>
        </w:rPr>
        <w:t>utility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competitiveness.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views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essential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success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businesses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3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9"/>
          <w:w w:val="105"/>
        </w:rPr>
        <w:t xml:space="preserve"> </w:t>
      </w:r>
      <w:r>
        <w:rPr>
          <w:w w:val="105"/>
        </w:rPr>
        <w:t>marketplace.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w w:val="105"/>
        </w:rPr>
        <w:t>very</w:t>
      </w:r>
      <w:r>
        <w:rPr>
          <w:spacing w:val="-9"/>
          <w:w w:val="105"/>
        </w:rPr>
        <w:t xml:space="preserve"> </w:t>
      </w:r>
      <w:r>
        <w:rPr>
          <w:w w:val="105"/>
        </w:rPr>
        <w:t>critical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obtaining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valid</w:t>
      </w:r>
      <w:r>
        <w:rPr>
          <w:spacing w:val="-9"/>
          <w:w w:val="105"/>
        </w:rPr>
        <w:t xml:space="preserve"> </w:t>
      </w:r>
      <w:r>
        <w:rPr>
          <w:w w:val="105"/>
        </w:rPr>
        <w:t>sample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8"/>
          <w:w w:val="105"/>
        </w:rPr>
        <w:t xml:space="preserve"> </w:t>
      </w:r>
      <w:r>
        <w:rPr>
          <w:w w:val="105"/>
        </w:rPr>
        <w:t>Bank</w:t>
      </w:r>
      <w:r>
        <w:rPr>
          <w:spacing w:val="-10"/>
          <w:w w:val="105"/>
        </w:rPr>
        <w:t xml:space="preserve"> </w:t>
      </w:r>
      <w:r>
        <w:rPr>
          <w:w w:val="105"/>
        </w:rPr>
        <w:t>users</w:t>
      </w:r>
      <w:r>
        <w:rPr>
          <w:spacing w:val="25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substantiating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Bank’s</w:t>
      </w:r>
      <w:r>
        <w:rPr>
          <w:spacing w:val="-13"/>
          <w:w w:val="105"/>
        </w:rPr>
        <w:t xml:space="preserve"> </w:t>
      </w:r>
      <w:r>
        <w:rPr>
          <w:w w:val="105"/>
        </w:rPr>
        <w:t>true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performance.</w:t>
      </w:r>
    </w:p>
    <w:p w:rsidR="006D3180" w:rsidRDefault="006D3180">
      <w:pPr>
        <w:spacing w:line="318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09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968" name="Group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969" name="Group 1984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970" name="Freeform 1985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82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972" name="Freeform 1983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80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974" name="Freeform 1981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78"/>
                        <wpg:cNvGrpSpPr>
                          <a:grpSpLocks/>
                        </wpg:cNvGrpSpPr>
                        <wpg:grpSpPr bwMode="auto">
                          <a:xfrm>
                            <a:off x="1507" y="2446"/>
                            <a:ext cx="52" cy="52"/>
                            <a:chOff x="1507" y="2446"/>
                            <a:chExt cx="52" cy="52"/>
                          </a:xfrm>
                        </wpg:grpSpPr>
                        <wps:wsp>
                          <wps:cNvPr id="1976" name="Freeform 1979"/>
                          <wps:cNvSpPr>
                            <a:spLocks/>
                          </wps:cNvSpPr>
                          <wps:spPr bwMode="auto">
                            <a:xfrm>
                              <a:off x="1507" y="2446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52"/>
                                <a:gd name="T2" fmla="+- 0 2497 2446"/>
                                <a:gd name="T3" fmla="*/ 2497 h 52"/>
                                <a:gd name="T4" fmla="+- 0 1518 1507"/>
                                <a:gd name="T5" fmla="*/ T4 w 52"/>
                                <a:gd name="T6" fmla="+- 0 2497 2446"/>
                                <a:gd name="T7" fmla="*/ 2497 h 52"/>
                                <a:gd name="T8" fmla="+- 0 1507 1507"/>
                                <a:gd name="T9" fmla="*/ T8 w 52"/>
                                <a:gd name="T10" fmla="+- 0 2486 2446"/>
                                <a:gd name="T11" fmla="*/ 2486 h 52"/>
                                <a:gd name="T12" fmla="+- 0 1507 1507"/>
                                <a:gd name="T13" fmla="*/ T12 w 52"/>
                                <a:gd name="T14" fmla="+- 0 2457 2446"/>
                                <a:gd name="T15" fmla="*/ 2457 h 52"/>
                                <a:gd name="T16" fmla="+- 0 1518 1507"/>
                                <a:gd name="T17" fmla="*/ T16 w 52"/>
                                <a:gd name="T18" fmla="+- 0 2446 2446"/>
                                <a:gd name="T19" fmla="*/ 2446 h 52"/>
                                <a:gd name="T20" fmla="+- 0 1547 1507"/>
                                <a:gd name="T21" fmla="*/ T20 w 52"/>
                                <a:gd name="T22" fmla="+- 0 2446 2446"/>
                                <a:gd name="T23" fmla="*/ 2446 h 52"/>
                                <a:gd name="T24" fmla="+- 0 1558 1507"/>
                                <a:gd name="T25" fmla="*/ T24 w 52"/>
                                <a:gd name="T26" fmla="+- 0 2457 2446"/>
                                <a:gd name="T27" fmla="*/ 2457 h 52"/>
                                <a:gd name="T28" fmla="+- 0 1558 1507"/>
                                <a:gd name="T29" fmla="*/ T28 w 52"/>
                                <a:gd name="T30" fmla="+- 0 2486 2446"/>
                                <a:gd name="T31" fmla="*/ 2486 h 52"/>
                                <a:gd name="T32" fmla="+- 0 1547 1507"/>
                                <a:gd name="T33" fmla="*/ T32 w 52"/>
                                <a:gd name="T34" fmla="+- 0 2497 2446"/>
                                <a:gd name="T35" fmla="*/ 249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0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76"/>
                        <wpg:cNvGrpSpPr>
                          <a:grpSpLocks/>
                        </wpg:cNvGrpSpPr>
                        <wpg:grpSpPr bwMode="auto">
                          <a:xfrm>
                            <a:off x="1507" y="2446"/>
                            <a:ext cx="52" cy="52"/>
                            <a:chOff x="1507" y="2446"/>
                            <a:chExt cx="52" cy="52"/>
                          </a:xfrm>
                        </wpg:grpSpPr>
                        <wps:wsp>
                          <wps:cNvPr id="1978" name="Freeform 1977"/>
                          <wps:cNvSpPr>
                            <a:spLocks/>
                          </wps:cNvSpPr>
                          <wps:spPr bwMode="auto">
                            <a:xfrm>
                              <a:off x="1507" y="2446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58 1507"/>
                                <a:gd name="T1" fmla="*/ T0 w 52"/>
                                <a:gd name="T2" fmla="+- 0 2471 2446"/>
                                <a:gd name="T3" fmla="*/ 2471 h 52"/>
                                <a:gd name="T4" fmla="+- 0 1558 1507"/>
                                <a:gd name="T5" fmla="*/ T4 w 52"/>
                                <a:gd name="T6" fmla="+- 0 2486 2446"/>
                                <a:gd name="T7" fmla="*/ 2486 h 52"/>
                                <a:gd name="T8" fmla="+- 0 1547 1507"/>
                                <a:gd name="T9" fmla="*/ T8 w 52"/>
                                <a:gd name="T10" fmla="+- 0 2497 2446"/>
                                <a:gd name="T11" fmla="*/ 2497 h 52"/>
                                <a:gd name="T12" fmla="+- 0 1533 1507"/>
                                <a:gd name="T13" fmla="*/ T12 w 52"/>
                                <a:gd name="T14" fmla="+- 0 2497 2446"/>
                                <a:gd name="T15" fmla="*/ 2497 h 52"/>
                                <a:gd name="T16" fmla="+- 0 1518 1507"/>
                                <a:gd name="T17" fmla="*/ T16 w 52"/>
                                <a:gd name="T18" fmla="+- 0 2497 2446"/>
                                <a:gd name="T19" fmla="*/ 2497 h 52"/>
                                <a:gd name="T20" fmla="+- 0 1507 1507"/>
                                <a:gd name="T21" fmla="*/ T20 w 52"/>
                                <a:gd name="T22" fmla="+- 0 2486 2446"/>
                                <a:gd name="T23" fmla="*/ 2486 h 52"/>
                                <a:gd name="T24" fmla="+- 0 1507 1507"/>
                                <a:gd name="T25" fmla="*/ T24 w 52"/>
                                <a:gd name="T26" fmla="+- 0 2471 2446"/>
                                <a:gd name="T27" fmla="*/ 2471 h 52"/>
                                <a:gd name="T28" fmla="+- 0 1507 1507"/>
                                <a:gd name="T29" fmla="*/ T28 w 52"/>
                                <a:gd name="T30" fmla="+- 0 2457 2446"/>
                                <a:gd name="T31" fmla="*/ 2457 h 52"/>
                                <a:gd name="T32" fmla="+- 0 1518 1507"/>
                                <a:gd name="T33" fmla="*/ T32 w 52"/>
                                <a:gd name="T34" fmla="+- 0 2446 2446"/>
                                <a:gd name="T35" fmla="*/ 2446 h 52"/>
                                <a:gd name="T36" fmla="+- 0 1533 1507"/>
                                <a:gd name="T37" fmla="*/ T36 w 52"/>
                                <a:gd name="T38" fmla="+- 0 2446 2446"/>
                                <a:gd name="T39" fmla="*/ 2446 h 52"/>
                                <a:gd name="T40" fmla="+- 0 1547 1507"/>
                                <a:gd name="T41" fmla="*/ T40 w 52"/>
                                <a:gd name="T42" fmla="+- 0 2446 2446"/>
                                <a:gd name="T43" fmla="*/ 2446 h 52"/>
                                <a:gd name="T44" fmla="+- 0 1558 1507"/>
                                <a:gd name="T45" fmla="*/ T44 w 52"/>
                                <a:gd name="T46" fmla="+- 0 2457 2446"/>
                                <a:gd name="T47" fmla="*/ 2457 h 52"/>
                                <a:gd name="T48" fmla="+- 0 1558 1507"/>
                                <a:gd name="T49" fmla="*/ T48 w 52"/>
                                <a:gd name="T50" fmla="+- 0 2471 2446"/>
                                <a:gd name="T51" fmla="*/ 247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1" y="25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74"/>
                        <wpg:cNvGrpSpPr>
                          <a:grpSpLocks/>
                        </wpg:cNvGrpSpPr>
                        <wpg:grpSpPr bwMode="auto">
                          <a:xfrm>
                            <a:off x="1507" y="2690"/>
                            <a:ext cx="52" cy="52"/>
                            <a:chOff x="1507" y="2690"/>
                            <a:chExt cx="52" cy="52"/>
                          </a:xfrm>
                        </wpg:grpSpPr>
                        <wps:wsp>
                          <wps:cNvPr id="1980" name="Freeform 1975"/>
                          <wps:cNvSpPr>
                            <a:spLocks/>
                          </wps:cNvSpPr>
                          <wps:spPr bwMode="auto">
                            <a:xfrm>
                              <a:off x="1507" y="2690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52"/>
                                <a:gd name="T2" fmla="+- 0 2742 2690"/>
                                <a:gd name="T3" fmla="*/ 2742 h 52"/>
                                <a:gd name="T4" fmla="+- 0 1518 1507"/>
                                <a:gd name="T5" fmla="*/ T4 w 52"/>
                                <a:gd name="T6" fmla="+- 0 2742 2690"/>
                                <a:gd name="T7" fmla="*/ 2742 h 52"/>
                                <a:gd name="T8" fmla="+- 0 1507 1507"/>
                                <a:gd name="T9" fmla="*/ T8 w 52"/>
                                <a:gd name="T10" fmla="+- 0 2730 2690"/>
                                <a:gd name="T11" fmla="*/ 2730 h 52"/>
                                <a:gd name="T12" fmla="+- 0 1507 1507"/>
                                <a:gd name="T13" fmla="*/ T12 w 52"/>
                                <a:gd name="T14" fmla="+- 0 2702 2690"/>
                                <a:gd name="T15" fmla="*/ 2702 h 52"/>
                                <a:gd name="T16" fmla="+- 0 1518 1507"/>
                                <a:gd name="T17" fmla="*/ T16 w 52"/>
                                <a:gd name="T18" fmla="+- 0 2690 2690"/>
                                <a:gd name="T19" fmla="*/ 2690 h 52"/>
                                <a:gd name="T20" fmla="+- 0 1547 1507"/>
                                <a:gd name="T21" fmla="*/ T20 w 52"/>
                                <a:gd name="T22" fmla="+- 0 2690 2690"/>
                                <a:gd name="T23" fmla="*/ 2690 h 52"/>
                                <a:gd name="T24" fmla="+- 0 1558 1507"/>
                                <a:gd name="T25" fmla="*/ T24 w 52"/>
                                <a:gd name="T26" fmla="+- 0 2702 2690"/>
                                <a:gd name="T27" fmla="*/ 2702 h 52"/>
                                <a:gd name="T28" fmla="+- 0 1558 1507"/>
                                <a:gd name="T29" fmla="*/ T28 w 52"/>
                                <a:gd name="T30" fmla="+- 0 2730 2690"/>
                                <a:gd name="T31" fmla="*/ 2730 h 52"/>
                                <a:gd name="T32" fmla="+- 0 1547 1507"/>
                                <a:gd name="T33" fmla="*/ T32 w 52"/>
                                <a:gd name="T34" fmla="+- 0 2742 2690"/>
                                <a:gd name="T35" fmla="*/ 274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0" y="52"/>
                                  </a:moveTo>
                                  <a:lnTo>
                                    <a:pt x="11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72"/>
                        <wpg:cNvGrpSpPr>
                          <a:grpSpLocks/>
                        </wpg:cNvGrpSpPr>
                        <wpg:grpSpPr bwMode="auto">
                          <a:xfrm>
                            <a:off x="1507" y="2690"/>
                            <a:ext cx="52" cy="52"/>
                            <a:chOff x="1507" y="2690"/>
                            <a:chExt cx="52" cy="52"/>
                          </a:xfrm>
                        </wpg:grpSpPr>
                        <wps:wsp>
                          <wps:cNvPr id="1982" name="Freeform 1973"/>
                          <wps:cNvSpPr>
                            <a:spLocks/>
                          </wps:cNvSpPr>
                          <wps:spPr bwMode="auto">
                            <a:xfrm>
                              <a:off x="1507" y="2690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58 1507"/>
                                <a:gd name="T1" fmla="*/ T0 w 52"/>
                                <a:gd name="T2" fmla="+- 0 2716 2690"/>
                                <a:gd name="T3" fmla="*/ 2716 h 52"/>
                                <a:gd name="T4" fmla="+- 0 1558 1507"/>
                                <a:gd name="T5" fmla="*/ T4 w 52"/>
                                <a:gd name="T6" fmla="+- 0 2730 2690"/>
                                <a:gd name="T7" fmla="*/ 2730 h 52"/>
                                <a:gd name="T8" fmla="+- 0 1547 1507"/>
                                <a:gd name="T9" fmla="*/ T8 w 52"/>
                                <a:gd name="T10" fmla="+- 0 2742 2690"/>
                                <a:gd name="T11" fmla="*/ 2742 h 52"/>
                                <a:gd name="T12" fmla="+- 0 1533 1507"/>
                                <a:gd name="T13" fmla="*/ T12 w 52"/>
                                <a:gd name="T14" fmla="+- 0 2742 2690"/>
                                <a:gd name="T15" fmla="*/ 2742 h 52"/>
                                <a:gd name="T16" fmla="+- 0 1518 1507"/>
                                <a:gd name="T17" fmla="*/ T16 w 52"/>
                                <a:gd name="T18" fmla="+- 0 2742 2690"/>
                                <a:gd name="T19" fmla="*/ 2742 h 52"/>
                                <a:gd name="T20" fmla="+- 0 1507 1507"/>
                                <a:gd name="T21" fmla="*/ T20 w 52"/>
                                <a:gd name="T22" fmla="+- 0 2730 2690"/>
                                <a:gd name="T23" fmla="*/ 2730 h 52"/>
                                <a:gd name="T24" fmla="+- 0 1507 1507"/>
                                <a:gd name="T25" fmla="*/ T24 w 52"/>
                                <a:gd name="T26" fmla="+- 0 2716 2690"/>
                                <a:gd name="T27" fmla="*/ 2716 h 52"/>
                                <a:gd name="T28" fmla="+- 0 1507 1507"/>
                                <a:gd name="T29" fmla="*/ T28 w 52"/>
                                <a:gd name="T30" fmla="+- 0 2702 2690"/>
                                <a:gd name="T31" fmla="*/ 2702 h 52"/>
                                <a:gd name="T32" fmla="+- 0 1518 1507"/>
                                <a:gd name="T33" fmla="*/ T32 w 52"/>
                                <a:gd name="T34" fmla="+- 0 2690 2690"/>
                                <a:gd name="T35" fmla="*/ 2690 h 52"/>
                                <a:gd name="T36" fmla="+- 0 1533 1507"/>
                                <a:gd name="T37" fmla="*/ T36 w 52"/>
                                <a:gd name="T38" fmla="+- 0 2690 2690"/>
                                <a:gd name="T39" fmla="*/ 2690 h 52"/>
                                <a:gd name="T40" fmla="+- 0 1547 1507"/>
                                <a:gd name="T41" fmla="*/ T40 w 52"/>
                                <a:gd name="T42" fmla="+- 0 2690 2690"/>
                                <a:gd name="T43" fmla="*/ 2690 h 52"/>
                                <a:gd name="T44" fmla="+- 0 1558 1507"/>
                                <a:gd name="T45" fmla="*/ T44 w 52"/>
                                <a:gd name="T46" fmla="+- 0 2702 2690"/>
                                <a:gd name="T47" fmla="*/ 2702 h 52"/>
                                <a:gd name="T48" fmla="+- 0 1558 1507"/>
                                <a:gd name="T49" fmla="*/ T48 w 52"/>
                                <a:gd name="T50" fmla="+- 0 2716 2690"/>
                                <a:gd name="T51" fmla="*/ 271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1" y="26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970"/>
                        <wpg:cNvGrpSpPr>
                          <a:grpSpLocks/>
                        </wpg:cNvGrpSpPr>
                        <wpg:grpSpPr bwMode="auto">
                          <a:xfrm>
                            <a:off x="1507" y="2935"/>
                            <a:ext cx="52" cy="52"/>
                            <a:chOff x="1507" y="2935"/>
                            <a:chExt cx="52" cy="52"/>
                          </a:xfrm>
                        </wpg:grpSpPr>
                        <wps:wsp>
                          <wps:cNvPr id="1984" name="Freeform 1971"/>
                          <wps:cNvSpPr>
                            <a:spLocks/>
                          </wps:cNvSpPr>
                          <wps:spPr bwMode="auto">
                            <a:xfrm>
                              <a:off x="1507" y="2935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52"/>
                                <a:gd name="T2" fmla="+- 0 2986 2935"/>
                                <a:gd name="T3" fmla="*/ 2986 h 52"/>
                                <a:gd name="T4" fmla="+- 0 1518 1507"/>
                                <a:gd name="T5" fmla="*/ T4 w 52"/>
                                <a:gd name="T6" fmla="+- 0 2986 2935"/>
                                <a:gd name="T7" fmla="*/ 2986 h 52"/>
                                <a:gd name="T8" fmla="+- 0 1507 1507"/>
                                <a:gd name="T9" fmla="*/ T8 w 52"/>
                                <a:gd name="T10" fmla="+- 0 2974 2935"/>
                                <a:gd name="T11" fmla="*/ 2974 h 52"/>
                                <a:gd name="T12" fmla="+- 0 1507 1507"/>
                                <a:gd name="T13" fmla="*/ T12 w 52"/>
                                <a:gd name="T14" fmla="+- 0 2946 2935"/>
                                <a:gd name="T15" fmla="*/ 2946 h 52"/>
                                <a:gd name="T16" fmla="+- 0 1518 1507"/>
                                <a:gd name="T17" fmla="*/ T16 w 52"/>
                                <a:gd name="T18" fmla="+- 0 2935 2935"/>
                                <a:gd name="T19" fmla="*/ 2935 h 52"/>
                                <a:gd name="T20" fmla="+- 0 1547 1507"/>
                                <a:gd name="T21" fmla="*/ T20 w 52"/>
                                <a:gd name="T22" fmla="+- 0 2935 2935"/>
                                <a:gd name="T23" fmla="*/ 2935 h 52"/>
                                <a:gd name="T24" fmla="+- 0 1558 1507"/>
                                <a:gd name="T25" fmla="*/ T24 w 52"/>
                                <a:gd name="T26" fmla="+- 0 2946 2935"/>
                                <a:gd name="T27" fmla="*/ 2946 h 52"/>
                                <a:gd name="T28" fmla="+- 0 1558 1507"/>
                                <a:gd name="T29" fmla="*/ T28 w 52"/>
                                <a:gd name="T30" fmla="+- 0 2974 2935"/>
                                <a:gd name="T31" fmla="*/ 2974 h 52"/>
                                <a:gd name="T32" fmla="+- 0 1547 1507"/>
                                <a:gd name="T33" fmla="*/ T32 w 52"/>
                                <a:gd name="T34" fmla="+- 0 2986 2935"/>
                                <a:gd name="T35" fmla="*/ 298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0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4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68"/>
                        <wpg:cNvGrpSpPr>
                          <a:grpSpLocks/>
                        </wpg:cNvGrpSpPr>
                        <wpg:grpSpPr bwMode="auto">
                          <a:xfrm>
                            <a:off x="1507" y="2935"/>
                            <a:ext cx="52" cy="52"/>
                            <a:chOff x="1507" y="2935"/>
                            <a:chExt cx="52" cy="52"/>
                          </a:xfrm>
                        </wpg:grpSpPr>
                        <wps:wsp>
                          <wps:cNvPr id="1986" name="Freeform 1969"/>
                          <wps:cNvSpPr>
                            <a:spLocks/>
                          </wps:cNvSpPr>
                          <wps:spPr bwMode="auto">
                            <a:xfrm>
                              <a:off x="1507" y="2935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58 1507"/>
                                <a:gd name="T1" fmla="*/ T0 w 52"/>
                                <a:gd name="T2" fmla="+- 0 2960 2935"/>
                                <a:gd name="T3" fmla="*/ 2960 h 52"/>
                                <a:gd name="T4" fmla="+- 0 1558 1507"/>
                                <a:gd name="T5" fmla="*/ T4 w 52"/>
                                <a:gd name="T6" fmla="+- 0 2974 2935"/>
                                <a:gd name="T7" fmla="*/ 2974 h 52"/>
                                <a:gd name="T8" fmla="+- 0 1547 1507"/>
                                <a:gd name="T9" fmla="*/ T8 w 52"/>
                                <a:gd name="T10" fmla="+- 0 2986 2935"/>
                                <a:gd name="T11" fmla="*/ 2986 h 52"/>
                                <a:gd name="T12" fmla="+- 0 1533 1507"/>
                                <a:gd name="T13" fmla="*/ T12 w 52"/>
                                <a:gd name="T14" fmla="+- 0 2986 2935"/>
                                <a:gd name="T15" fmla="*/ 2986 h 52"/>
                                <a:gd name="T16" fmla="+- 0 1518 1507"/>
                                <a:gd name="T17" fmla="*/ T16 w 52"/>
                                <a:gd name="T18" fmla="+- 0 2986 2935"/>
                                <a:gd name="T19" fmla="*/ 2986 h 52"/>
                                <a:gd name="T20" fmla="+- 0 1507 1507"/>
                                <a:gd name="T21" fmla="*/ T20 w 52"/>
                                <a:gd name="T22" fmla="+- 0 2974 2935"/>
                                <a:gd name="T23" fmla="*/ 2974 h 52"/>
                                <a:gd name="T24" fmla="+- 0 1507 1507"/>
                                <a:gd name="T25" fmla="*/ T24 w 52"/>
                                <a:gd name="T26" fmla="+- 0 2960 2935"/>
                                <a:gd name="T27" fmla="*/ 2960 h 52"/>
                                <a:gd name="T28" fmla="+- 0 1507 1507"/>
                                <a:gd name="T29" fmla="*/ T28 w 52"/>
                                <a:gd name="T30" fmla="+- 0 2946 2935"/>
                                <a:gd name="T31" fmla="*/ 2946 h 52"/>
                                <a:gd name="T32" fmla="+- 0 1518 1507"/>
                                <a:gd name="T33" fmla="*/ T32 w 52"/>
                                <a:gd name="T34" fmla="+- 0 2935 2935"/>
                                <a:gd name="T35" fmla="*/ 2935 h 52"/>
                                <a:gd name="T36" fmla="+- 0 1533 1507"/>
                                <a:gd name="T37" fmla="*/ T36 w 52"/>
                                <a:gd name="T38" fmla="+- 0 2935 2935"/>
                                <a:gd name="T39" fmla="*/ 2935 h 52"/>
                                <a:gd name="T40" fmla="+- 0 1547 1507"/>
                                <a:gd name="T41" fmla="*/ T40 w 52"/>
                                <a:gd name="T42" fmla="+- 0 2935 2935"/>
                                <a:gd name="T43" fmla="*/ 2935 h 52"/>
                                <a:gd name="T44" fmla="+- 0 1558 1507"/>
                                <a:gd name="T45" fmla="*/ T44 w 52"/>
                                <a:gd name="T46" fmla="+- 0 2946 2935"/>
                                <a:gd name="T47" fmla="*/ 2946 h 52"/>
                                <a:gd name="T48" fmla="+- 0 1558 1507"/>
                                <a:gd name="T49" fmla="*/ T48 w 52"/>
                                <a:gd name="T50" fmla="+- 0 2960 2935"/>
                                <a:gd name="T51" fmla="*/ 296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1" y="25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66"/>
                        <wpg:cNvGrpSpPr>
                          <a:grpSpLocks/>
                        </wpg:cNvGrpSpPr>
                        <wpg:grpSpPr bwMode="auto">
                          <a:xfrm>
                            <a:off x="1507" y="3668"/>
                            <a:ext cx="52" cy="52"/>
                            <a:chOff x="1507" y="3668"/>
                            <a:chExt cx="52" cy="52"/>
                          </a:xfrm>
                        </wpg:grpSpPr>
                        <wps:wsp>
                          <wps:cNvPr id="1988" name="Freeform 1967"/>
                          <wps:cNvSpPr>
                            <a:spLocks/>
                          </wps:cNvSpPr>
                          <wps:spPr bwMode="auto">
                            <a:xfrm>
                              <a:off x="1507" y="3668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47 1507"/>
                                <a:gd name="T1" fmla="*/ T0 w 52"/>
                                <a:gd name="T2" fmla="+- 0 3719 3668"/>
                                <a:gd name="T3" fmla="*/ 3719 h 52"/>
                                <a:gd name="T4" fmla="+- 0 1518 1507"/>
                                <a:gd name="T5" fmla="*/ T4 w 52"/>
                                <a:gd name="T6" fmla="+- 0 3719 3668"/>
                                <a:gd name="T7" fmla="*/ 3719 h 52"/>
                                <a:gd name="T8" fmla="+- 0 1507 1507"/>
                                <a:gd name="T9" fmla="*/ T8 w 52"/>
                                <a:gd name="T10" fmla="+- 0 3708 3668"/>
                                <a:gd name="T11" fmla="*/ 3708 h 52"/>
                                <a:gd name="T12" fmla="+- 0 1507 1507"/>
                                <a:gd name="T13" fmla="*/ T12 w 52"/>
                                <a:gd name="T14" fmla="+- 0 3679 3668"/>
                                <a:gd name="T15" fmla="*/ 3679 h 52"/>
                                <a:gd name="T16" fmla="+- 0 1518 1507"/>
                                <a:gd name="T17" fmla="*/ T16 w 52"/>
                                <a:gd name="T18" fmla="+- 0 3668 3668"/>
                                <a:gd name="T19" fmla="*/ 3668 h 52"/>
                                <a:gd name="T20" fmla="+- 0 1547 1507"/>
                                <a:gd name="T21" fmla="*/ T20 w 52"/>
                                <a:gd name="T22" fmla="+- 0 3668 3668"/>
                                <a:gd name="T23" fmla="*/ 3668 h 52"/>
                                <a:gd name="T24" fmla="+- 0 1558 1507"/>
                                <a:gd name="T25" fmla="*/ T24 w 52"/>
                                <a:gd name="T26" fmla="+- 0 3679 3668"/>
                                <a:gd name="T27" fmla="*/ 3679 h 52"/>
                                <a:gd name="T28" fmla="+- 0 1558 1507"/>
                                <a:gd name="T29" fmla="*/ T28 w 52"/>
                                <a:gd name="T30" fmla="+- 0 3708 3668"/>
                                <a:gd name="T31" fmla="*/ 3708 h 52"/>
                                <a:gd name="T32" fmla="+- 0 1547 1507"/>
                                <a:gd name="T33" fmla="*/ T32 w 52"/>
                                <a:gd name="T34" fmla="+- 0 3719 3668"/>
                                <a:gd name="T35" fmla="*/ 371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40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64"/>
                        <wpg:cNvGrpSpPr>
                          <a:grpSpLocks/>
                        </wpg:cNvGrpSpPr>
                        <wpg:grpSpPr bwMode="auto">
                          <a:xfrm>
                            <a:off x="1507" y="3668"/>
                            <a:ext cx="52" cy="52"/>
                            <a:chOff x="1507" y="3668"/>
                            <a:chExt cx="52" cy="52"/>
                          </a:xfrm>
                        </wpg:grpSpPr>
                        <wps:wsp>
                          <wps:cNvPr id="1990" name="Freeform 1965"/>
                          <wps:cNvSpPr>
                            <a:spLocks/>
                          </wps:cNvSpPr>
                          <wps:spPr bwMode="auto">
                            <a:xfrm>
                              <a:off x="1507" y="3668"/>
                              <a:ext cx="52" cy="52"/>
                            </a:xfrm>
                            <a:custGeom>
                              <a:avLst/>
                              <a:gdLst>
                                <a:gd name="T0" fmla="+- 0 1558 1507"/>
                                <a:gd name="T1" fmla="*/ T0 w 52"/>
                                <a:gd name="T2" fmla="+- 0 3693 3668"/>
                                <a:gd name="T3" fmla="*/ 3693 h 52"/>
                                <a:gd name="T4" fmla="+- 0 1558 1507"/>
                                <a:gd name="T5" fmla="*/ T4 w 52"/>
                                <a:gd name="T6" fmla="+- 0 3708 3668"/>
                                <a:gd name="T7" fmla="*/ 3708 h 52"/>
                                <a:gd name="T8" fmla="+- 0 1547 1507"/>
                                <a:gd name="T9" fmla="*/ T8 w 52"/>
                                <a:gd name="T10" fmla="+- 0 3719 3668"/>
                                <a:gd name="T11" fmla="*/ 3719 h 52"/>
                                <a:gd name="T12" fmla="+- 0 1533 1507"/>
                                <a:gd name="T13" fmla="*/ T12 w 52"/>
                                <a:gd name="T14" fmla="+- 0 3719 3668"/>
                                <a:gd name="T15" fmla="*/ 3719 h 52"/>
                                <a:gd name="T16" fmla="+- 0 1518 1507"/>
                                <a:gd name="T17" fmla="*/ T16 w 52"/>
                                <a:gd name="T18" fmla="+- 0 3719 3668"/>
                                <a:gd name="T19" fmla="*/ 3719 h 52"/>
                                <a:gd name="T20" fmla="+- 0 1507 1507"/>
                                <a:gd name="T21" fmla="*/ T20 w 52"/>
                                <a:gd name="T22" fmla="+- 0 3708 3668"/>
                                <a:gd name="T23" fmla="*/ 3708 h 52"/>
                                <a:gd name="T24" fmla="+- 0 1507 1507"/>
                                <a:gd name="T25" fmla="*/ T24 w 52"/>
                                <a:gd name="T26" fmla="+- 0 3693 3668"/>
                                <a:gd name="T27" fmla="*/ 3693 h 52"/>
                                <a:gd name="T28" fmla="+- 0 1507 1507"/>
                                <a:gd name="T29" fmla="*/ T28 w 52"/>
                                <a:gd name="T30" fmla="+- 0 3679 3668"/>
                                <a:gd name="T31" fmla="*/ 3679 h 52"/>
                                <a:gd name="T32" fmla="+- 0 1518 1507"/>
                                <a:gd name="T33" fmla="*/ T32 w 52"/>
                                <a:gd name="T34" fmla="+- 0 3668 3668"/>
                                <a:gd name="T35" fmla="*/ 3668 h 52"/>
                                <a:gd name="T36" fmla="+- 0 1533 1507"/>
                                <a:gd name="T37" fmla="*/ T36 w 52"/>
                                <a:gd name="T38" fmla="+- 0 3668 3668"/>
                                <a:gd name="T39" fmla="*/ 3668 h 52"/>
                                <a:gd name="T40" fmla="+- 0 1547 1507"/>
                                <a:gd name="T41" fmla="*/ T40 w 52"/>
                                <a:gd name="T42" fmla="+- 0 3668 3668"/>
                                <a:gd name="T43" fmla="*/ 3668 h 52"/>
                                <a:gd name="T44" fmla="+- 0 1558 1507"/>
                                <a:gd name="T45" fmla="*/ T44 w 52"/>
                                <a:gd name="T46" fmla="+- 0 3679 3668"/>
                                <a:gd name="T47" fmla="*/ 3679 h 52"/>
                                <a:gd name="T48" fmla="+- 0 1558 1507"/>
                                <a:gd name="T49" fmla="*/ T48 w 52"/>
                                <a:gd name="T50" fmla="+- 0 3693 3668"/>
                                <a:gd name="T51" fmla="*/ 369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52">
                                  <a:moveTo>
                                    <a:pt x="51" y="25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1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62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992" name="Freeform 1963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60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994" name="Freeform 1961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9" o:spid="_x0000_s1026" style="position:absolute;margin-left:42.5pt;margin-top:42.15pt;width:527pt;height:707.3pt;z-index:-65536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">
                <v:group id="Group 1984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85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oxMcA&#10;AADdAAAADwAAAGRycy9kb3ducmV2LnhtbESPT2vCQBDF74LfYZlCb3VjD22MrlKlhRas4B8Qb0N2&#10;moRmZ0N2Y9Jv3zkI3mZ4b977zWI1uFpdqQ2VZwPTSQKKOPe24sLA6fjxlIIKEdli7ZkM/FGA1XI8&#10;WmBmfc97uh5ioSSEQ4YGyhibTOuQl+QwTHxDLNqPbx1GWdtC2xZ7CXe1fk6SF+2wYmkosaFNSfnv&#10;oXMGzu/phbfn736Tr9PiKw07nHadMY8Pw9scVKQh3s23608r+LNX4Zd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KMTHAAAA3QAAAA8AAAAAAAAAAAAAAAAAmAIAAGRy&#10;cy9kb3ducmV2LnhtbFBLBQYAAAAABAAEAPUAAACM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82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83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TKMQA&#10;AADdAAAADwAAAGRycy9kb3ducmV2LnhtbERPS2vCQBC+F/wPywje6kYPGqOrqLTQghV8gHgbsmMS&#10;zM6G7MbEf+8WCr3Nx/ecxaozpXhQ7QrLCkbDCARxanXBmYLz6fM9BuE8ssbSMil4koPVsve2wETb&#10;lg/0OPpMhBB2CSrIva8SKV2ak0E3tBVx4G62NugDrDOpa2xDuCnlOIom0mDBoSHHirY5pfdjYxRc&#10;PuIr7y4/7TbdxNl37PY4ahqlBv1uPQfhqfP/4j/3lw7zZ9Mx/H4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Eyj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80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981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vmsQA&#10;AADdAAAADwAAAGRycy9kb3ducmV2LnhtbERPTWvCQBC9F/wPywi9iG5si9XoKlIItPXSRPE8ZMds&#10;MDsbsluN/94tCL3N433OatPbRlyo87VjBdNJAoK4dLrmSsFhn43nIHxA1tg4JgU38rBZD55WmGp3&#10;5ZwuRahEDGGfogITQptK6UtDFv3EtcSRO7nOYoiwq6Tu8BrDbSNfkmQmLdYcGwy29GGoPBe/VoHM&#10;j7tR39j8dfZVTLPv+TbLzY9Sz8N+uwQRqA//4of7U8f5i/c3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L5rEAAAA3Q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978" o:spid="_x0000_s1033" style="position:absolute;left:1507;top:2446;width:52;height:52" coordorigin="1507,2446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979" o:spid="_x0000_s1034" style="position:absolute;left:1507;top:2446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MYsQA&#10;AADdAAAADwAAAGRycy9kb3ducmV2LnhtbERPTWvCQBC9C/6HZQRvZqOgttFV2oJSBA+mPXgcs2MS&#10;zM6G3a1J/71bKHibx/uc9bY3jbiT87VlBdMkBUFcWF1zqeD7azd5AeEDssbGMin4JQ/bzXCwxkzb&#10;jk90z0MpYgj7DBVUIbSZlL6oyKBPbEscuat1BkOErpTaYRfDTSNnabqQBmuODRW29FFRcct/jIK8&#10;KWaXc+qW+9ul3R3d+7xzh7lS41H/tgIRqA9P8b/7U8f5r8sF/H0TT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TGLEAAAA3QAAAA8AAAAAAAAAAAAAAAAAmAIAAGRycy9k&#10;b3ducmV2LnhtbFBLBQYAAAAABAAEAPUAAACJAwAAAAA=&#10;" path="m40,51r-29,l,40,,11,11,,40,,51,11r,29l40,51xe" fillcolor="black" stroked="f">
                    <v:path arrowok="t" o:connecttype="custom" o:connectlocs="40,2497;11,2497;0,2486;0,2457;11,2446;40,2446;51,2457;51,2486;40,2497" o:connectangles="0,0,0,0,0,0,0,0,0"/>
                  </v:shape>
                </v:group>
                <v:group id="Group 1976" o:spid="_x0000_s1035" style="position:absolute;left:1507;top:2446;width:52;height:52" coordorigin="1507,2446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77" o:spid="_x0000_s1036" style="position:absolute;left:1507;top:2446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meMcA&#10;AADdAAAADwAAAGRycy9kb3ducmV2LnhtbESPQU/DMAyF70j7D5EncWMpSAPWLZsGCNQD0mD0sKPV&#10;eE1Z45QmrOXf4wMSN1vv+b3Pq83oW3WmPjaBDVzPMlDEVbAN1wbKj+ere1AxIVtsA5OBH4qwWU8u&#10;VpjbMPA7nfepVhLCMUcDLqUu1zpWjjzGWeiIRTuG3mOSta+17XGQcN/qmyy71R4blgaHHT06qk77&#10;b2/grXAvx+xhKOfz0n4+fb0ecLErjLmcjtslqERj+jf/XRdW8Bd3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ZnjHAAAA3QAAAA8AAAAAAAAAAAAAAAAAmAIAAGRy&#10;cy9kb3ducmV2LnhtbFBLBQYAAAAABAAEAPUAAACMAwAAAAA=&#10;" path="m51,25r,15l40,51r-14,l11,51,,40,,25,,11,11,,26,,40,,51,11r,14xe" filled="f" strokeweight=".22689mm">
                    <v:path arrowok="t" o:connecttype="custom" o:connectlocs="51,2471;51,2486;40,2497;26,2497;11,2497;0,2486;0,2471;0,2457;11,2446;26,2446;40,2446;51,2457;51,2471" o:connectangles="0,0,0,0,0,0,0,0,0,0,0,0,0"/>
                  </v:shape>
                </v:group>
                <v:group id="Group 1974" o:spid="_x0000_s1037" style="position:absolute;left:1507;top:2690;width:52;height:52" coordorigin="1507,2690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75" o:spid="_x0000_s1038" style="position:absolute;left:1507;top:2690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BqscA&#10;AADdAAAADwAAAGRycy9kb3ducmV2LnhtbESPQWvCQBCF74X+h2UK3uqmgq2NrtIWlCL0YNpDj2N2&#10;TILZ2bC7mvjvnYPgbYb35r1vFqvBtepMITaeDbyMM1DEpbcNVwb+ftfPM1AxIVtsPZOBC0VYLR8f&#10;Fphb3/OOzkWqlIRwzNFAnVKXax3LmhzGse+IRTv44DDJGiptA/YS7lo9ybJX7bBhaaixo6+aymNx&#10;cgaKtpzs/7Pwtjnuu/VP+Jz2YTs1ZvQ0fMxBJRrS3Xy7/raC/z4Tfv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nAarHAAAA3QAAAA8AAAAAAAAAAAAAAAAAmAIAAGRy&#10;cy9kb3ducmV2LnhtbFBLBQYAAAAABAAEAPUAAACMAwAAAAA=&#10;" path="m40,52r-29,l,40,,12,11,,40,,51,12r,28l40,52xe" fillcolor="black" stroked="f">
                    <v:path arrowok="t" o:connecttype="custom" o:connectlocs="40,2742;11,2742;0,2730;0,2702;11,2690;40,2690;51,2702;51,2730;40,2742" o:connectangles="0,0,0,0,0,0,0,0,0"/>
                  </v:shape>
                </v:group>
                <v:group id="Group 1972" o:spid="_x0000_s1039" style="position:absolute;left:1507;top:2690;width:52;height:52" coordorigin="1507,2690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73" o:spid="_x0000_s1040" style="position:absolute;left:1507;top:2690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htcUA&#10;AADdAAAADwAAAGRycy9kb3ducmV2LnhtbERPTWvCQBC9F/wPywje6kbBotFVaktLDoVazcHjkB2z&#10;sdnZNLua9N+7QqG3ebzPWW16W4srtb5yrGAyTkAQF05XXCrID2+PcxA+IGusHZOCX/KwWQ8eVphq&#10;1/EXXfehFDGEfYoKTAhNKqUvDFn0Y9cQR+7kWoshwraUusUuhttaTpPkSVqsODYYbOjFUPG9v1gF&#10;u8y8n5Jtl89muT6//nwccfGZKTUa9s9LEIH68C/+c2c6zl/Mp3D/Jp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yG1xQAAAN0AAAAPAAAAAAAAAAAAAAAAAJgCAABkcnMv&#10;ZG93bnJldi54bWxQSwUGAAAAAAQABAD1AAAAigMAAAAA&#10;" path="m51,26r,14l40,52r-14,l11,52,,40,,26,,12,11,,26,,40,,51,12r,14xe" filled="f" strokeweight=".22689mm">
                    <v:path arrowok="t" o:connecttype="custom" o:connectlocs="51,2716;51,2730;40,2742;26,2742;11,2742;0,2730;0,2716;0,2702;11,2690;26,2690;40,2690;51,2702;51,2716" o:connectangles="0,0,0,0,0,0,0,0,0,0,0,0,0"/>
                  </v:shape>
                </v:group>
                <v:group id="Group 1970" o:spid="_x0000_s1041" style="position:absolute;left:1507;top:2935;width:52;height:52" coordorigin="1507,2935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71" o:spid="_x0000_s1042" style="position:absolute;left:1507;top:293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HqcQA&#10;AADdAAAADwAAAGRycy9kb3ducmV2LnhtbERPTWvCQBC9F/oflhF6041Sq6auUgWLFDwYPXgcs9Mk&#10;mJ0Nu1sT/70rCL3N433OfNmZWlzJ+cqyguEgAUGcW11xoeB42PSnIHxA1lhbJgU38rBcvL7MMdW2&#10;5T1ds1CIGMI+RQVlCE0qpc9LMugHtiGO3K91BkOErpDaYRvDTS1HSfIhDVYcG0psaF1Sfsn+jIKs&#10;zkfnU+Im35dzs9m51bh1P2Ol3nrd1yeIQF34Fz/dWx3nz6bv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B6nEAAAA3QAAAA8AAAAAAAAAAAAAAAAAmAIAAGRycy9k&#10;b3ducmV2LnhtbFBLBQYAAAAABAAEAPUAAACJAwAAAAA=&#10;" path="m40,51r-29,l,39,,11,11,,40,,51,11r,28l40,51xe" fillcolor="black" stroked="f">
                    <v:path arrowok="t" o:connecttype="custom" o:connectlocs="40,2986;11,2986;0,2974;0,2946;11,2935;40,2935;51,2946;51,2974;40,2986" o:connectangles="0,0,0,0,0,0,0,0,0"/>
                  </v:shape>
                </v:group>
                <v:group id="Group 1968" o:spid="_x0000_s1043" style="position:absolute;left:1507;top:2935;width:52;height:52" coordorigin="1507,2935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69" o:spid="_x0000_s1044" style="position:absolute;left:1507;top:293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ntsUA&#10;AADdAAAADwAAAGRycy9kb3ducmV2LnhtbERPTWvCQBC9C/6HZYTedKOgaOoq1dKSg6C1OfQ4ZMds&#10;2uxsmt2a+O+7BaG3ebzPWW97W4srtb5yrGA6SUAQF05XXCrI31/GSxA+IGusHZOCG3nYboaDNaba&#10;dfxG13MoRQxhn6ICE0KTSukLQxb9xDXEkbu41mKIsC2lbrGL4baWsyRZSIsVxwaDDe0NFV/nH6vg&#10;lJnXS7Lr8vk815/P34cPXB0zpR5G/dMjiEB9+Bff3ZmO81fLB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Ce2xQAAAN0AAAAPAAAAAAAAAAAAAAAAAJgCAABkcnMv&#10;ZG93bnJldi54bWxQSwUGAAAAAAQABAD1AAAAigMAAAAA&#10;" path="m51,25r,14l40,51r-14,l11,51,,39,,25,,11,11,,26,,40,,51,11r,14xe" filled="f" strokeweight=".22689mm">
                    <v:path arrowok="t" o:connecttype="custom" o:connectlocs="51,2960;51,2974;40,2986;26,2986;11,2986;0,2974;0,2960;0,2946;11,2935;26,2935;40,2935;51,2946;51,2960" o:connectangles="0,0,0,0,0,0,0,0,0,0,0,0,0"/>
                  </v:shape>
                </v:group>
                <v:group id="Group 1966" o:spid="_x0000_s1045" style="position:absolute;left:1507;top:3668;width:52;height:52" coordorigin="1507,3668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967" o:spid="_x0000_s1046" style="position:absolute;left:1507;top:366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NrMcA&#10;AADdAAAADwAAAGRycy9kb3ducmV2LnhtbESPQWvCQBCF74X+h2UK3uqmgq2NrtIWlCL0YNpDj2N2&#10;TILZ2bC7mvjvnYPgbYb35r1vFqvBtepMITaeDbyMM1DEpbcNVwb+ftfPM1AxIVtsPZOBC0VYLR8f&#10;Fphb3/OOzkWqlIRwzNFAnVKXax3LmhzGse+IRTv44DDJGiptA/YS7lo9ybJX7bBhaaixo6+aymNx&#10;cgaKtpzs/7Pwtjnuu/VP+Jz2YTs1ZvQ0fMxBJRrS3Xy7/raC/z4T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DazHAAAA3QAAAA8AAAAAAAAAAAAAAAAAmAIAAGRy&#10;cy9kb3ducmV2LnhtbFBLBQYAAAAABAAEAPUAAACMAwAAAAA=&#10;" path="m40,51r-29,l,40,,11,11,,40,,51,11r,29l40,51xe" fillcolor="black" stroked="f">
                    <v:path arrowok="t" o:connecttype="custom" o:connectlocs="40,3719;11,3719;0,3708;0,3679;11,3668;40,3668;51,3679;51,3708;40,3719" o:connectangles="0,0,0,0,0,0,0,0,0"/>
                  </v:shape>
                </v:group>
                <v:group id="Group 1964" o:spid="_x0000_s1047" style="position:absolute;left:1507;top:3668;width:52;height:52" coordorigin="1507,3668" coordsize="5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65" o:spid="_x0000_s1048" style="position:absolute;left:1507;top:366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MhMcA&#10;AADdAAAADwAAAGRycy9kb3ducmV2LnhtbESPQU/DMAyF70j7D5EncWPpkIZot2xiIFAPSMDogaPV&#10;eE1H45QmrOXf4wMSN1vv+b3Pm93kO3WmIbaBDSwXGSjiOtiWGwPV++PVLaiYkC12gcnAD0XYbWcX&#10;GyxsGPmNzofUKAnhWKABl1JfaB1rRx7jIvTEoh3D4DHJOjTaDjhKuO/0dZbdaI8tS4PDnu4d1Z+H&#10;b2/gtXRPx2w/VqtVZU8PX88fmL+UxlzOp7s1qERT+jf/XZdW8PNc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jITHAAAA3QAAAA8AAAAAAAAAAAAAAAAAmAIAAGRy&#10;cy9kb3ducmV2LnhtbFBLBQYAAAAABAAEAPUAAACMAwAAAAA=&#10;" path="m51,25r,15l40,51r-14,l11,51,,40,,25,,11,11,,26,,40,,51,11r,14xe" filled="f" strokeweight=".22689mm">
                    <v:path arrowok="t" o:connecttype="custom" o:connectlocs="51,3693;51,3708;40,3719;26,3719;11,3719;0,3708;0,3693;0,3679;11,3668;26,3668;40,3668;51,3679;51,3693" o:connectangles="0,0,0,0,0,0,0,0,0,0,0,0,0"/>
                  </v:shape>
                </v:group>
                <v:group id="Group 1962" o:spid="_x0000_s1049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63" o:spid="_x0000_s1050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NXcUA&#10;AADdAAAADwAAAGRycy9kb3ducmV2LnhtbERPS2vCQBC+C/0PyxR6002kD03dSBG0RVDQeuhx2B2T&#10;YHY2ZNck/nu3UOhtPr7nLJaDrUVHra8cK0gnCQhi7UzFhYLT93o8A+EDssHaMSm4kYdl/jBaYGZc&#10;zwfqjqEQMYR9hgrKEJpMSq9LsugnriGO3Nm1FkOEbSFNi30Mt7WcJsmrtFhxbCixoVVJ+nK8WgU7&#10;TH9Wn6cXvXvb7reXZ70/b9ak1NPj8PEOItAQ/sV/7i8T58/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s1d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960" o:spid="_x0000_s1051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61" o:spid="_x0000_s1052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wssUA&#10;AADdAAAADwAAAGRycy9kb3ducmV2LnhtbERPTWvCQBC9C/0PyxR6001K2mrqRooQWwQFrYceh90x&#10;CWZnQ3bV+O/dQqG3ebzPmS8G24oL9b5xrCCdJCCItTMNVwoO3+V4CsIHZIOtY1JwIw+L4mE0x9y4&#10;K+/osg+ViCHsc1RQh9DlUnpdk0U/cR1x5I6utxgi7CtperzGcNvK5yR5lRYbjg01drSsSZ/2Z6tg&#10;g+nP8vPwojdv6+36lOntcVWSUk+Pw8c7iEBD+Bf/ub9MnD+bZfD7TT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/Cy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Instructions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BodyText"/>
        <w:spacing w:before="85"/>
        <w:ind w:left="959"/>
      </w:pP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company.</w:t>
      </w:r>
    </w:p>
    <w:p w:rsidR="006D3180" w:rsidRDefault="007E7732">
      <w:pPr>
        <w:pStyle w:val="BodyText"/>
        <w:spacing w:before="60"/>
        <w:ind w:left="959"/>
      </w:pPr>
      <w:r>
        <w:rPr>
          <w:w w:val="105"/>
        </w:rPr>
        <w:t>Please</w:t>
      </w:r>
      <w:r>
        <w:rPr>
          <w:spacing w:val="-10"/>
          <w:w w:val="105"/>
        </w:rPr>
        <w:t xml:space="preserve"> </w:t>
      </w:r>
      <w:r>
        <w:rPr>
          <w:w w:val="105"/>
        </w:rPr>
        <w:t>respond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questions</w:t>
      </w:r>
      <w:r>
        <w:rPr>
          <w:spacing w:val="-9"/>
          <w:w w:val="105"/>
        </w:rPr>
        <w:t xml:space="preserve"> </w:t>
      </w:r>
      <w:r>
        <w:rPr>
          <w:w w:val="105"/>
        </w:rPr>
        <w:t>based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company’s</w:t>
      </w:r>
      <w:del w:id="1" w:author="Adam Moroff" w:date="2016-12-20T12:15:00Z">
        <w:r w:rsidDel="00EF723E">
          <w:rPr>
            <w:spacing w:val="-9"/>
            <w:w w:val="105"/>
          </w:rPr>
          <w:delText xml:space="preserve"> </w:delText>
        </w:r>
        <w:r w:rsidDel="00EF723E">
          <w:rPr>
            <w:w w:val="105"/>
          </w:rPr>
          <w:delText>experience</w:delText>
        </w:r>
        <w:r w:rsidDel="00EF723E">
          <w:rPr>
            <w:spacing w:val="-9"/>
            <w:w w:val="105"/>
          </w:rPr>
          <w:delText xml:space="preserve"> </w:delText>
        </w:r>
        <w:r w:rsidDel="00EF723E">
          <w:rPr>
            <w:w w:val="105"/>
          </w:rPr>
          <w:delText>in</w:delText>
        </w:r>
        <w:r w:rsidDel="00EF723E">
          <w:rPr>
            <w:spacing w:val="-9"/>
            <w:w w:val="105"/>
          </w:rPr>
          <w:delText xml:space="preserve"> </w:delText>
        </w:r>
        <w:r w:rsidDel="00EF723E">
          <w:rPr>
            <w:w w:val="105"/>
          </w:rPr>
          <w:delText>calendar</w:delText>
        </w:r>
        <w:r w:rsidDel="00EF723E">
          <w:rPr>
            <w:spacing w:val="-10"/>
            <w:w w:val="105"/>
          </w:rPr>
          <w:delText xml:space="preserve"> </w:delText>
        </w:r>
        <w:r w:rsidDel="00EF723E">
          <w:rPr>
            <w:w w:val="105"/>
          </w:rPr>
          <w:delText>year</w:delText>
        </w:r>
        <w:r w:rsidDel="00EF723E">
          <w:rPr>
            <w:spacing w:val="-9"/>
            <w:w w:val="105"/>
          </w:rPr>
          <w:delText xml:space="preserve"> </w:delText>
        </w:r>
        <w:r w:rsidDel="00EF723E">
          <w:rPr>
            <w:w w:val="105"/>
          </w:rPr>
          <w:delText>2015</w:delText>
        </w:r>
      </w:del>
      <w:ins w:id="2" w:author="Adam Moroff" w:date="2016-12-20T12:15:00Z">
        <w:r w:rsidR="00EF723E">
          <w:rPr>
            <w:w w:val="105"/>
          </w:rPr>
          <w:t xml:space="preserve"> most recent experiences</w:t>
        </w:r>
      </w:ins>
      <w:r>
        <w:rPr>
          <w:w w:val="105"/>
        </w:rPr>
        <w:t>.</w:t>
      </w:r>
    </w:p>
    <w:p w:rsidR="006D3180" w:rsidRDefault="007E7732">
      <w:pPr>
        <w:pStyle w:val="BodyText"/>
        <w:spacing w:before="60" w:line="318" w:lineRule="auto"/>
        <w:ind w:left="959" w:right="442"/>
      </w:pP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company</w:t>
      </w:r>
      <w:r>
        <w:rPr>
          <w:spacing w:val="-9"/>
          <w:w w:val="105"/>
        </w:rPr>
        <w:t xml:space="preserve"> </w:t>
      </w:r>
      <w:r>
        <w:rPr>
          <w:w w:val="105"/>
        </w:rPr>
        <w:t>engaged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transaction,</w:t>
      </w:r>
      <w:r>
        <w:rPr>
          <w:spacing w:val="-9"/>
          <w:w w:val="105"/>
        </w:rPr>
        <w:t xml:space="preserve"> </w:t>
      </w:r>
      <w:r>
        <w:rPr>
          <w:w w:val="105"/>
        </w:rPr>
        <w:t>please</w:t>
      </w:r>
      <w:r>
        <w:rPr>
          <w:spacing w:val="-9"/>
          <w:w w:val="105"/>
        </w:rPr>
        <w:t xml:space="preserve"> </w:t>
      </w:r>
      <w:r>
        <w:rPr>
          <w:w w:val="105"/>
        </w:rPr>
        <w:t>respond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average</w:t>
      </w:r>
      <w:r>
        <w:rPr>
          <w:spacing w:val="-8"/>
          <w:w w:val="105"/>
        </w:rPr>
        <w:t xml:space="preserve"> </w:t>
      </w:r>
      <w:r>
        <w:rPr>
          <w:w w:val="105"/>
        </w:rPr>
        <w:t>experience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3"/>
        </w:rPr>
        <w:t xml:space="preserve"> </w:t>
      </w:r>
      <w:r>
        <w:rPr>
          <w:w w:val="105"/>
        </w:rPr>
        <w:t>general</w:t>
      </w:r>
      <w:r>
        <w:rPr>
          <w:spacing w:val="-9"/>
          <w:w w:val="105"/>
        </w:rPr>
        <w:t xml:space="preserve"> </w:t>
      </w:r>
      <w:r>
        <w:rPr>
          <w:w w:val="105"/>
        </w:rPr>
        <w:t>comments</w:t>
      </w:r>
      <w:r>
        <w:rPr>
          <w:spacing w:val="-9"/>
          <w:w w:val="105"/>
        </w:rPr>
        <w:t xml:space="preserve"> </w:t>
      </w:r>
      <w:r>
        <w:rPr>
          <w:w w:val="105"/>
        </w:rPr>
        <w:t>area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discuss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w w:val="105"/>
        </w:rPr>
        <w:t>deal</w:t>
      </w:r>
      <w:r>
        <w:rPr>
          <w:spacing w:val="-9"/>
          <w:w w:val="105"/>
        </w:rPr>
        <w:t xml:space="preserve"> </w:t>
      </w:r>
      <w:r>
        <w:rPr>
          <w:w w:val="105"/>
        </w:rPr>
        <w:t>differed</w:t>
      </w:r>
      <w:r>
        <w:rPr>
          <w:spacing w:val="-9"/>
          <w:w w:val="105"/>
        </w:rPr>
        <w:t xml:space="preserve"> </w:t>
      </w:r>
      <w:r>
        <w:rPr>
          <w:w w:val="105"/>
        </w:rPr>
        <w:t>(e.g.,</w:t>
      </w:r>
      <w:r>
        <w:rPr>
          <w:spacing w:val="-9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company’s</w:t>
      </w:r>
      <w:r>
        <w:rPr>
          <w:spacing w:val="-9"/>
          <w:w w:val="105"/>
        </w:rPr>
        <w:t xml:space="preserve"> </w:t>
      </w:r>
      <w:r>
        <w:rPr>
          <w:w w:val="105"/>
        </w:rPr>
        <w:t>experience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long-</w:t>
      </w:r>
      <w:r>
        <w:rPr>
          <w:spacing w:val="23"/>
          <w:w w:val="103"/>
        </w:rPr>
        <w:t xml:space="preserve"> </w:t>
      </w:r>
      <w:r>
        <w:rPr>
          <w:w w:val="105"/>
        </w:rPr>
        <w:t>term</w:t>
      </w:r>
      <w:r>
        <w:rPr>
          <w:spacing w:val="-11"/>
          <w:w w:val="105"/>
        </w:rPr>
        <w:t xml:space="preserve"> </w:t>
      </w:r>
      <w:r>
        <w:rPr>
          <w:w w:val="105"/>
        </w:rPr>
        <w:t>loan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-11"/>
          <w:w w:val="105"/>
        </w:rPr>
        <w:t xml:space="preserve"> </w:t>
      </w:r>
      <w:r>
        <w:rPr>
          <w:w w:val="105"/>
        </w:rPr>
        <w:t>compared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medium-term</w:t>
      </w:r>
      <w:r>
        <w:rPr>
          <w:spacing w:val="-11"/>
          <w:w w:val="105"/>
        </w:rPr>
        <w:t xml:space="preserve"> </w:t>
      </w:r>
      <w:r>
        <w:rPr>
          <w:w w:val="105"/>
        </w:rPr>
        <w:t>insurance</w:t>
      </w:r>
      <w:r>
        <w:rPr>
          <w:spacing w:val="-12"/>
          <w:w w:val="105"/>
        </w:rPr>
        <w:t xml:space="preserve"> </w:t>
      </w:r>
      <w:r>
        <w:rPr>
          <w:w w:val="105"/>
        </w:rPr>
        <w:t>program).</w:t>
      </w:r>
    </w:p>
    <w:p w:rsidR="006D3180" w:rsidRDefault="007E7732">
      <w:pPr>
        <w:pStyle w:val="BodyText"/>
        <w:spacing w:before="1"/>
        <w:ind w:left="959"/>
      </w:pPr>
      <w:r>
        <w:rPr>
          <w:w w:val="105"/>
        </w:rPr>
        <w:t>Questions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require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response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marked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asterisk</w:t>
      </w:r>
      <w:r>
        <w:rPr>
          <w:spacing w:val="-8"/>
          <w:w w:val="105"/>
        </w:rPr>
        <w:t xml:space="preserve"> </w:t>
      </w:r>
      <w:r>
        <w:rPr>
          <w:w w:val="105"/>
        </w:rPr>
        <w:t>(*).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09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917" name="Gro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918" name="Group 1957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919" name="Freeform 1958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955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921" name="Freeform 1956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953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923" name="Freeform 1954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951"/>
                        <wpg:cNvGrpSpPr>
                          <a:grpSpLocks/>
                        </wpg:cNvGrpSpPr>
                        <wpg:grpSpPr bwMode="auto">
                          <a:xfrm>
                            <a:off x="1185" y="2529"/>
                            <a:ext cx="5030" cy="2"/>
                            <a:chOff x="1185" y="2529"/>
                            <a:chExt cx="5030" cy="2"/>
                          </a:xfrm>
                        </wpg:grpSpPr>
                        <wps:wsp>
                          <wps:cNvPr id="1925" name="Freeform 1952"/>
                          <wps:cNvSpPr>
                            <a:spLocks/>
                          </wps:cNvSpPr>
                          <wps:spPr bwMode="auto">
                            <a:xfrm>
                              <a:off x="1185" y="2529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949"/>
                        <wpg:cNvGrpSpPr>
                          <a:grpSpLocks/>
                        </wpg:cNvGrpSpPr>
                        <wpg:grpSpPr bwMode="auto">
                          <a:xfrm>
                            <a:off x="1185" y="2941"/>
                            <a:ext cx="5030" cy="2"/>
                            <a:chOff x="1185" y="2941"/>
                            <a:chExt cx="5030" cy="2"/>
                          </a:xfrm>
                        </wpg:grpSpPr>
                        <wps:wsp>
                          <wps:cNvPr id="1927" name="Freeform 1950"/>
                          <wps:cNvSpPr>
                            <a:spLocks/>
                          </wps:cNvSpPr>
                          <wps:spPr bwMode="auto">
                            <a:xfrm>
                              <a:off x="1185" y="2941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947"/>
                        <wpg:cNvGrpSpPr>
                          <a:grpSpLocks/>
                        </wpg:cNvGrpSpPr>
                        <wpg:grpSpPr bwMode="auto">
                          <a:xfrm>
                            <a:off x="1192" y="2523"/>
                            <a:ext cx="2" cy="425"/>
                            <a:chOff x="1192" y="2523"/>
                            <a:chExt cx="2" cy="425"/>
                          </a:xfrm>
                        </wpg:grpSpPr>
                        <wps:wsp>
                          <wps:cNvPr id="1929" name="Freeform 1948"/>
                          <wps:cNvSpPr>
                            <a:spLocks/>
                          </wps:cNvSpPr>
                          <wps:spPr bwMode="auto">
                            <a:xfrm>
                              <a:off x="1192" y="252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425"/>
                                <a:gd name="T2" fmla="+- 0 2947 2523"/>
                                <a:gd name="T3" fmla="*/ 294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945"/>
                        <wpg:cNvGrpSpPr>
                          <a:grpSpLocks/>
                        </wpg:cNvGrpSpPr>
                        <wpg:grpSpPr bwMode="auto">
                          <a:xfrm>
                            <a:off x="6208" y="2523"/>
                            <a:ext cx="2" cy="425"/>
                            <a:chOff x="6208" y="2523"/>
                            <a:chExt cx="2" cy="425"/>
                          </a:xfrm>
                        </wpg:grpSpPr>
                        <wps:wsp>
                          <wps:cNvPr id="1931" name="Freeform 1946"/>
                          <wps:cNvSpPr>
                            <a:spLocks/>
                          </wps:cNvSpPr>
                          <wps:spPr bwMode="auto">
                            <a:xfrm>
                              <a:off x="6208" y="252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425"/>
                                <a:gd name="T2" fmla="+- 0 2947 2523"/>
                                <a:gd name="T3" fmla="*/ 294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943"/>
                        <wpg:cNvGrpSpPr>
                          <a:grpSpLocks/>
                        </wpg:cNvGrpSpPr>
                        <wpg:grpSpPr bwMode="auto">
                          <a:xfrm>
                            <a:off x="1185" y="3726"/>
                            <a:ext cx="5030" cy="2"/>
                            <a:chOff x="1185" y="3726"/>
                            <a:chExt cx="5030" cy="2"/>
                          </a:xfrm>
                        </wpg:grpSpPr>
                        <wps:wsp>
                          <wps:cNvPr id="1933" name="Freeform 1944"/>
                          <wps:cNvSpPr>
                            <a:spLocks/>
                          </wps:cNvSpPr>
                          <wps:spPr bwMode="auto">
                            <a:xfrm>
                              <a:off x="1185" y="3726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941"/>
                        <wpg:cNvGrpSpPr>
                          <a:grpSpLocks/>
                        </wpg:cNvGrpSpPr>
                        <wpg:grpSpPr bwMode="auto">
                          <a:xfrm>
                            <a:off x="1185" y="4137"/>
                            <a:ext cx="5030" cy="2"/>
                            <a:chOff x="1185" y="4137"/>
                            <a:chExt cx="5030" cy="2"/>
                          </a:xfrm>
                        </wpg:grpSpPr>
                        <wps:wsp>
                          <wps:cNvPr id="1935" name="Freeform 1942"/>
                          <wps:cNvSpPr>
                            <a:spLocks/>
                          </wps:cNvSpPr>
                          <wps:spPr bwMode="auto">
                            <a:xfrm>
                              <a:off x="1185" y="4137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939"/>
                        <wpg:cNvGrpSpPr>
                          <a:grpSpLocks/>
                        </wpg:cNvGrpSpPr>
                        <wpg:grpSpPr bwMode="auto">
                          <a:xfrm>
                            <a:off x="1192" y="3719"/>
                            <a:ext cx="2" cy="425"/>
                            <a:chOff x="1192" y="3719"/>
                            <a:chExt cx="2" cy="425"/>
                          </a:xfrm>
                        </wpg:grpSpPr>
                        <wps:wsp>
                          <wps:cNvPr id="1937" name="Freeform 1940"/>
                          <wps:cNvSpPr>
                            <a:spLocks/>
                          </wps:cNvSpPr>
                          <wps:spPr bwMode="auto">
                            <a:xfrm>
                              <a:off x="1192" y="3719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3719 h 425"/>
                                <a:gd name="T2" fmla="+- 0 4144 3719"/>
                                <a:gd name="T3" fmla="*/ 414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937"/>
                        <wpg:cNvGrpSpPr>
                          <a:grpSpLocks/>
                        </wpg:cNvGrpSpPr>
                        <wpg:grpSpPr bwMode="auto">
                          <a:xfrm>
                            <a:off x="6208" y="3719"/>
                            <a:ext cx="2" cy="425"/>
                            <a:chOff x="6208" y="3719"/>
                            <a:chExt cx="2" cy="425"/>
                          </a:xfrm>
                        </wpg:grpSpPr>
                        <wps:wsp>
                          <wps:cNvPr id="1939" name="Freeform 1938"/>
                          <wps:cNvSpPr>
                            <a:spLocks/>
                          </wps:cNvSpPr>
                          <wps:spPr bwMode="auto">
                            <a:xfrm>
                              <a:off x="6208" y="3719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3719 h 425"/>
                                <a:gd name="T2" fmla="+- 0 4144 3719"/>
                                <a:gd name="T3" fmla="*/ 414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935"/>
                        <wpg:cNvGrpSpPr>
                          <a:grpSpLocks/>
                        </wpg:cNvGrpSpPr>
                        <wpg:grpSpPr bwMode="auto">
                          <a:xfrm>
                            <a:off x="1185" y="4922"/>
                            <a:ext cx="5030" cy="2"/>
                            <a:chOff x="1185" y="4922"/>
                            <a:chExt cx="5030" cy="2"/>
                          </a:xfrm>
                        </wpg:grpSpPr>
                        <wps:wsp>
                          <wps:cNvPr id="1941" name="Freeform 1936"/>
                          <wps:cNvSpPr>
                            <a:spLocks/>
                          </wps:cNvSpPr>
                          <wps:spPr bwMode="auto">
                            <a:xfrm>
                              <a:off x="1185" y="4922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933"/>
                        <wpg:cNvGrpSpPr>
                          <a:grpSpLocks/>
                        </wpg:cNvGrpSpPr>
                        <wpg:grpSpPr bwMode="auto">
                          <a:xfrm>
                            <a:off x="1185" y="5333"/>
                            <a:ext cx="5030" cy="2"/>
                            <a:chOff x="1185" y="5333"/>
                            <a:chExt cx="5030" cy="2"/>
                          </a:xfrm>
                        </wpg:grpSpPr>
                        <wps:wsp>
                          <wps:cNvPr id="1943" name="Freeform 1934"/>
                          <wps:cNvSpPr>
                            <a:spLocks/>
                          </wps:cNvSpPr>
                          <wps:spPr bwMode="auto">
                            <a:xfrm>
                              <a:off x="1185" y="5333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931"/>
                        <wpg:cNvGrpSpPr>
                          <a:grpSpLocks/>
                        </wpg:cNvGrpSpPr>
                        <wpg:grpSpPr bwMode="auto">
                          <a:xfrm>
                            <a:off x="1192" y="4915"/>
                            <a:ext cx="2" cy="425"/>
                            <a:chOff x="1192" y="4915"/>
                            <a:chExt cx="2" cy="425"/>
                          </a:xfrm>
                        </wpg:grpSpPr>
                        <wps:wsp>
                          <wps:cNvPr id="1945" name="Freeform 1932"/>
                          <wps:cNvSpPr>
                            <a:spLocks/>
                          </wps:cNvSpPr>
                          <wps:spPr bwMode="auto">
                            <a:xfrm>
                              <a:off x="1192" y="4915"/>
                              <a:ext cx="2" cy="425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4915 h 425"/>
                                <a:gd name="T2" fmla="+- 0 5340 4915"/>
                                <a:gd name="T3" fmla="*/ 534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29"/>
                        <wpg:cNvGrpSpPr>
                          <a:grpSpLocks/>
                        </wpg:cNvGrpSpPr>
                        <wpg:grpSpPr bwMode="auto">
                          <a:xfrm>
                            <a:off x="6208" y="4915"/>
                            <a:ext cx="2" cy="425"/>
                            <a:chOff x="6208" y="4915"/>
                            <a:chExt cx="2" cy="425"/>
                          </a:xfrm>
                        </wpg:grpSpPr>
                        <wps:wsp>
                          <wps:cNvPr id="1947" name="Freeform 1930"/>
                          <wps:cNvSpPr>
                            <a:spLocks/>
                          </wps:cNvSpPr>
                          <wps:spPr bwMode="auto">
                            <a:xfrm>
                              <a:off x="6208" y="4915"/>
                              <a:ext cx="2" cy="425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4915 h 425"/>
                                <a:gd name="T2" fmla="+- 0 5340 4915"/>
                                <a:gd name="T3" fmla="*/ 534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927"/>
                        <wpg:cNvGrpSpPr>
                          <a:grpSpLocks/>
                        </wpg:cNvGrpSpPr>
                        <wpg:grpSpPr bwMode="auto">
                          <a:xfrm>
                            <a:off x="1185" y="6118"/>
                            <a:ext cx="5030" cy="2"/>
                            <a:chOff x="1185" y="6118"/>
                            <a:chExt cx="5030" cy="2"/>
                          </a:xfrm>
                        </wpg:grpSpPr>
                        <wps:wsp>
                          <wps:cNvPr id="1949" name="Freeform 1928"/>
                          <wps:cNvSpPr>
                            <a:spLocks/>
                          </wps:cNvSpPr>
                          <wps:spPr bwMode="auto">
                            <a:xfrm>
                              <a:off x="1185" y="6118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925"/>
                        <wpg:cNvGrpSpPr>
                          <a:grpSpLocks/>
                        </wpg:cNvGrpSpPr>
                        <wpg:grpSpPr bwMode="auto">
                          <a:xfrm>
                            <a:off x="1185" y="6530"/>
                            <a:ext cx="5030" cy="2"/>
                            <a:chOff x="1185" y="6530"/>
                            <a:chExt cx="5030" cy="2"/>
                          </a:xfrm>
                        </wpg:grpSpPr>
                        <wps:wsp>
                          <wps:cNvPr id="1951" name="Freeform 1926"/>
                          <wps:cNvSpPr>
                            <a:spLocks/>
                          </wps:cNvSpPr>
                          <wps:spPr bwMode="auto">
                            <a:xfrm>
                              <a:off x="1185" y="6530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923"/>
                        <wpg:cNvGrpSpPr>
                          <a:grpSpLocks/>
                        </wpg:cNvGrpSpPr>
                        <wpg:grpSpPr bwMode="auto">
                          <a:xfrm>
                            <a:off x="1192" y="6112"/>
                            <a:ext cx="2" cy="425"/>
                            <a:chOff x="1192" y="6112"/>
                            <a:chExt cx="2" cy="425"/>
                          </a:xfrm>
                        </wpg:grpSpPr>
                        <wps:wsp>
                          <wps:cNvPr id="1953" name="Freeform 1924"/>
                          <wps:cNvSpPr>
                            <a:spLocks/>
                          </wps:cNvSpPr>
                          <wps:spPr bwMode="auto">
                            <a:xfrm>
                              <a:off x="1192" y="6112"/>
                              <a:ext cx="2" cy="425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6112 h 425"/>
                                <a:gd name="T2" fmla="+- 0 6536 6112"/>
                                <a:gd name="T3" fmla="*/ 6536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921"/>
                        <wpg:cNvGrpSpPr>
                          <a:grpSpLocks/>
                        </wpg:cNvGrpSpPr>
                        <wpg:grpSpPr bwMode="auto">
                          <a:xfrm>
                            <a:off x="6208" y="6112"/>
                            <a:ext cx="2" cy="425"/>
                            <a:chOff x="6208" y="6112"/>
                            <a:chExt cx="2" cy="425"/>
                          </a:xfrm>
                        </wpg:grpSpPr>
                        <wps:wsp>
                          <wps:cNvPr id="1955" name="Freeform 1922"/>
                          <wps:cNvSpPr>
                            <a:spLocks/>
                          </wps:cNvSpPr>
                          <wps:spPr bwMode="auto">
                            <a:xfrm>
                              <a:off x="6208" y="6112"/>
                              <a:ext cx="2" cy="425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6112 h 425"/>
                                <a:gd name="T2" fmla="+- 0 6536 6112"/>
                                <a:gd name="T3" fmla="*/ 6536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19"/>
                        <wpg:cNvGrpSpPr>
                          <a:grpSpLocks/>
                        </wpg:cNvGrpSpPr>
                        <wpg:grpSpPr bwMode="auto">
                          <a:xfrm>
                            <a:off x="1185" y="7314"/>
                            <a:ext cx="5030" cy="2"/>
                            <a:chOff x="1185" y="7314"/>
                            <a:chExt cx="5030" cy="2"/>
                          </a:xfrm>
                        </wpg:grpSpPr>
                        <wps:wsp>
                          <wps:cNvPr id="1957" name="Freeform 1920"/>
                          <wps:cNvSpPr>
                            <a:spLocks/>
                          </wps:cNvSpPr>
                          <wps:spPr bwMode="auto">
                            <a:xfrm>
                              <a:off x="1185" y="7314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917"/>
                        <wpg:cNvGrpSpPr>
                          <a:grpSpLocks/>
                        </wpg:cNvGrpSpPr>
                        <wpg:grpSpPr bwMode="auto">
                          <a:xfrm>
                            <a:off x="1185" y="7726"/>
                            <a:ext cx="5030" cy="2"/>
                            <a:chOff x="1185" y="7726"/>
                            <a:chExt cx="5030" cy="2"/>
                          </a:xfrm>
                        </wpg:grpSpPr>
                        <wps:wsp>
                          <wps:cNvPr id="1959" name="Freeform 1918"/>
                          <wps:cNvSpPr>
                            <a:spLocks/>
                          </wps:cNvSpPr>
                          <wps:spPr bwMode="auto">
                            <a:xfrm>
                              <a:off x="1185" y="7726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915"/>
                        <wpg:cNvGrpSpPr>
                          <a:grpSpLocks/>
                        </wpg:cNvGrpSpPr>
                        <wpg:grpSpPr bwMode="auto">
                          <a:xfrm>
                            <a:off x="1192" y="7308"/>
                            <a:ext cx="2" cy="425"/>
                            <a:chOff x="1192" y="7308"/>
                            <a:chExt cx="2" cy="425"/>
                          </a:xfrm>
                        </wpg:grpSpPr>
                        <wps:wsp>
                          <wps:cNvPr id="1961" name="Freeform 1916"/>
                          <wps:cNvSpPr>
                            <a:spLocks/>
                          </wps:cNvSpPr>
                          <wps:spPr bwMode="auto">
                            <a:xfrm>
                              <a:off x="1192" y="7308"/>
                              <a:ext cx="2" cy="425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425"/>
                                <a:gd name="T2" fmla="+- 0 7732 7308"/>
                                <a:gd name="T3" fmla="*/ 773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913"/>
                        <wpg:cNvGrpSpPr>
                          <a:grpSpLocks/>
                        </wpg:cNvGrpSpPr>
                        <wpg:grpSpPr bwMode="auto">
                          <a:xfrm>
                            <a:off x="6208" y="7308"/>
                            <a:ext cx="2" cy="425"/>
                            <a:chOff x="6208" y="7308"/>
                            <a:chExt cx="2" cy="425"/>
                          </a:xfrm>
                        </wpg:grpSpPr>
                        <wps:wsp>
                          <wps:cNvPr id="1963" name="Freeform 1914"/>
                          <wps:cNvSpPr>
                            <a:spLocks/>
                          </wps:cNvSpPr>
                          <wps:spPr bwMode="auto">
                            <a:xfrm>
                              <a:off x="6208" y="7308"/>
                              <a:ext cx="2" cy="425"/>
                            </a:xfrm>
                            <a:custGeom>
                              <a:avLst/>
                              <a:gdLst>
                                <a:gd name="T0" fmla="+- 0 7308 7308"/>
                                <a:gd name="T1" fmla="*/ 7308 h 425"/>
                                <a:gd name="T2" fmla="+- 0 7732 7308"/>
                                <a:gd name="T3" fmla="*/ 773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911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965" name="Freeform 1912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09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967" name="Freeform 1910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8" o:spid="_x0000_s1026" style="position:absolute;margin-left:42.5pt;margin-top:42.15pt;width:527pt;height:707.3pt;z-index:-65512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">
                <v:group id="Group 1957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958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k+cQA&#10;AADdAAAADwAAAGRycy9kb3ducmV2LnhtbERPTWvCQBC9F/oflin0VjfxUGLMRlQstNAWjIJ4G7Jj&#10;EszOhuzGpP++Wyh4m8f7nGw1mVbcqHeNZQXxLAJBXFrdcKXgeHh7SUA4j6yxtUwKfsjBKn98yDDV&#10;duQ93QpfiRDCLkUFtfddKqUrazLoZrYjDtzF9gZ9gH0ldY9jCDetnEfRqzTYcGiosaNtTeW1GIyC&#10;0y458+fpa9yWm6T6SNw3xsOg1PPTtF6C8DT5u/jf/a7D/EW8gL9vw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yZPn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55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956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iQsMA&#10;AADdAAAADwAAAGRycy9kb3ducmV2LnhtbERPTWvCQBC9F/wPywje6iYeJI2uoqKgUAtVQbwN2TEJ&#10;ZmdDdmPSf+8WCr3N433OfNmbSjypcaVlBfE4AkGcWV1yruBy3r0nIJxH1lhZJgU/5GC5GLzNMdW2&#10;4296nnwuQgi7FBUU3teplC4ryKAb25o4cHfbGPQBNrnUDXYh3FRyEkVTabDk0FBgTZuCssepNQqu&#10;2+TGn9djt8nWSX5I3BfGbavUaNivZiA89f5f/Ofe6zD/YxLD7zf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iiQs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53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954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6Y88MA&#10;AADdAAAADwAAAGRycy9kb3ducmV2LnhtbERPTYvCMBC9L/gfwgheFk1VEK1GEaGw7l62VTwPzdgU&#10;m0lpslr/vVlY2Ns83udsdr1txJ06XztWMJ0kIIhLp2uuFJxP2XgJwgdkjY1jUvAkD7vt4G2DqXYP&#10;zulehErEEPYpKjAhtKmUvjRk0U9cSxy5q+sshgi7SuoOHzHcNnKWJAtpsebYYLClg6HyVvxYBTK/&#10;fL33jc3ni2MxzT6X+yw330qNhv1+DSJQH/7Ff+4PHeevZnP4/Sae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6Y88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951" o:spid="_x0000_s1033" style="position:absolute;left:1185;top:2529;width:5030;height:2" coordorigin="1185,2529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952" o:spid="_x0000_s1034" style="position:absolute;left:1185;top:2529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G9cEA&#10;AADdAAAADwAAAGRycy9kb3ducmV2LnhtbERPTYvCMBC9C/6HMAveNFVQtGuUVRAUEbTqfWjGtmwz&#10;KU3U9t8bQfA2j/c582VjSvGg2hWWFQwHEQji1OqCMwWX86Y/BeE8ssbSMiloycFy0e3MMdb2ySd6&#10;JD4TIYRdjApy76tYSpfmZNANbEUcuJutDfoA60zqGp8h3JRyFEUTabDg0JBjReuc0v/kbhSsN4c2&#10;aVfTyfXY7G6z8b48DM1Vqd5P8/cLwlPjv+KPe6vD/NloDO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WxvXBAAAA3QAAAA8AAAAAAAAAAAAAAAAAmAIAAGRycy9kb3du&#10;cmV2LnhtbFBLBQYAAAAABAAEAPUAAACG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49" o:spid="_x0000_s1035" style="position:absolute;left:1185;top:2941;width:5030;height:2" coordorigin="1185,2941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950" o:spid="_x0000_s1036" style="position:absolute;left:1185;top:2941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9GcQA&#10;AADdAAAADwAAAGRycy9kb3ducmV2LnhtbERP22rCQBB9F/oPywh9041Co6au0goBpQg2re9DdkyC&#10;2dmQ3eby991Cwbc5nOts94OpRUetqywrWMwjEMS51RUXCr6/0tkahPPIGmvLpGAkB/vd02SLibY9&#10;f1KX+UKEEHYJKii9bxIpXV6SQTe3DXHgbrY16ANsC6lb7EO4qeUyimJpsOLQUGJDh5Lye/ZjFBzS&#10;85iN7+v4ehlOt83LR31emKtSz9Ph7RWEp8E/xP/uow7zN8sV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/RnEAAAA3Q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47" o:spid="_x0000_s1037" style="position:absolute;left:1192;top:2523;width:2;height:425" coordorigin="1192,2523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948" o:spid="_x0000_s1038" style="position:absolute;left:1192;top:2523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Q1MQA&#10;AADdAAAADwAAAGRycy9kb3ducmV2LnhtbERPS2vCQBC+F/wPywje6sZHxaSuYguFCC3Fx6HHITtN&#10;QrOzITvV+O9dodDbfHzPWW1616gzdaH2bGAyTkARF97WXBo4Hd8el6CCIFtsPJOBKwXYrAcPK8ys&#10;v/CezgcpVQzhkKGBSqTNtA5FRQ7D2LfEkfv2nUOJsCu17fASw12jp0my0A5rjg0VtvRaUfFz+HUG&#10;vnbzp9n+8yMt6H2R53YuL0cnxoyG/fYZlFAv/+I/d27j/HSawv2beIJ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0NTEAAAA3QAAAA8AAAAAAAAAAAAAAAAAmAIAAGRycy9k&#10;b3ducmV2LnhtbFBLBQYAAAAABAAEAPUAAACJAwAAAAA=&#10;" path="m,l,424e" filled="f" strokecolor="#999" strokeweight=".26217mm">
                    <v:path arrowok="t" o:connecttype="custom" o:connectlocs="0,2523;0,2947" o:connectangles="0,0"/>
                  </v:shape>
                </v:group>
                <v:group id="Group 1945" o:spid="_x0000_s1039" style="position:absolute;left:6208;top:2523;width:2;height:425" coordorigin="6208,2523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946" o:spid="_x0000_s1040" style="position:absolute;left:6208;top:2523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KD8QA&#10;AADdAAAADwAAAGRycy9kb3ducmV2LnhtbERPS2vCQBC+F/oflil40431gUZXaYVCCor4OHgcsmMS&#10;mp0N2amm/75bEHqbj+85y3XnanWjNlSeDQwHCSji3NuKCwPn00d/BioIssXaMxn4oQDr1fPTElPr&#10;73yg21EKFUM4pGigFGlSrUNeksMw8A1x5K6+dSgRtoW2Ld5juKv1a5JMtcOKY0OJDW1Kyr+O387A&#10;5XM8GR32u3lO22mW2bG8n5wY03vp3haghDr5Fz/cmY3z56Mh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GSg/EAAAA3QAAAA8AAAAAAAAAAAAAAAAAmAIAAGRycy9k&#10;b3ducmV2LnhtbFBLBQYAAAAABAAEAPUAAACJAwAAAAA=&#10;" path="m,l,424e" filled="f" strokecolor="#999" strokeweight=".26217mm">
                    <v:path arrowok="t" o:connecttype="custom" o:connectlocs="0,2523;0,2947" o:connectangles="0,0"/>
                  </v:shape>
                </v:group>
                <v:group id="Group 1943" o:spid="_x0000_s1041" style="position:absolute;left:1185;top:3726;width:5030;height:2" coordorigin="1185,3726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944" o:spid="_x0000_s1042" style="position:absolute;left:1185;top:3726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tx8QA&#10;AADdAAAADwAAAGRycy9kb3ducmV2LnhtbERPTWvCQBC9F/oflhF6q5soDTG6hioILUWwqd6H7JgE&#10;s7MhuzXJv+8WCr3N433OJh9NK+7Uu8aygngegSAurW64UnD+OjynIJxH1thaJgUTOci3jw8bzLQd&#10;+JPuha9ECGGXoYLa+y6T0pU1GXRz2xEH7mp7gz7AvpK6xyGEm1YuoiiRBhsODTV2tK+pvBXfRsH+&#10;cJyKaZcml9P4fl29fLTH2FyUepqNr2sQnkb/L/5zv+kwf7Vc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bcfEAAAA3Q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41" o:spid="_x0000_s1043" style="position:absolute;left:1185;top:4137;width:5030;height:2" coordorigin="1185,4137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942" o:spid="_x0000_s1044" style="position:absolute;left:1185;top:4137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QKMMA&#10;AADdAAAADwAAAGRycy9kb3ducmV2LnhtbERPTYvCMBC9C/sfwgh7W1MVpVajrIKwIoLb1fvQjG2x&#10;mZQmavvvjbDgbR7vcxar1lTiTo0rLSsYDiIQxJnVJecKTn/brxiE88gaK8ukoCMHq+VHb4GJtg/+&#10;pXvqcxFC2CWooPC+TqR0WUEG3cDWxIG72MagD7DJpW7wEcJNJUdRNJUGSw4NBda0KSi7pjejYLM9&#10;dGm3jqfnY7u7zCb76jA0Z6U+++33HISn1r/F/+4fHebPxh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9QKMMAAADdAAAADwAAAAAAAAAAAAAAAACYAgAAZHJzL2Rv&#10;d25yZXYueG1sUEsFBgAAAAAEAAQA9QAAAIgDAAAAAA=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39" o:spid="_x0000_s1045" style="position:absolute;left:1192;top:3719;width:2;height:425" coordorigin="1192,371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940" o:spid="_x0000_s1046" style="position:absolute;left:1192;top:371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34MQA&#10;AADdAAAADwAAAGRycy9kb3ducmV2LnhtbERPS2vCQBC+C/6HZYTedFNframraKEQwVLUHnocstMk&#10;mJ0N2amm/74rCL3Nx/ec5bpztbpQGyrPBh5HCSji3NuKCwOfp7fhM6ggyBZrz2TglwKsV/3eElPr&#10;r3ygy1EKFUM4pGigFGlSrUNeksMw8g1x5L5961AibAttW7zGcFfrcZLMtcOKY0OJDb2WlJ+PP87A&#10;1246mxw+3hc57edZZqeyPTkx5mHQbV5ACXXyL767MxvnLyZPcPs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d+DEAAAA3QAAAA8AAAAAAAAAAAAAAAAAmAIAAGRycy9k&#10;b3ducmV2LnhtbFBLBQYAAAAABAAEAPUAAACJAwAAAAA=&#10;" path="m,l,425e" filled="f" strokecolor="#999" strokeweight=".26217mm">
                    <v:path arrowok="t" o:connecttype="custom" o:connectlocs="0,3719;0,4144" o:connectangles="0,0"/>
                  </v:shape>
                </v:group>
                <v:group id="Group 1937" o:spid="_x0000_s1047" style="position:absolute;left:6208;top:3719;width:2;height:425" coordorigin="6208,371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938" o:spid="_x0000_s1048" style="position:absolute;left:6208;top:371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GCcQA&#10;AADdAAAADwAAAGRycy9kb3ducmV2LnhtbERPTWvCQBC9F/wPywje6sZqpYmuYoVChJai9uBxyI5J&#10;MDsbslNN/31XKPQ2j/c5y3XvGnWlLtSeDUzGCSjiwtuaSwNfx7fHF1BBkC02nsnADwVYrwYPS8ys&#10;v/GergcpVQzhkKGBSqTNtA5FRQ7D2LfEkTv7zqFE2JXadniL4a7RT0ky1w5rjg0VtrStqLgcvp2B&#10;0272PN1/fqQFvc/z3M7k9ejEmNGw3yxACfXyL/5z5zbOT6cp3L+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RgnEAAAA3QAAAA8AAAAAAAAAAAAAAAAAmAIAAGRycy9k&#10;b3ducmV2LnhtbFBLBQYAAAAABAAEAPUAAACJAwAAAAA=&#10;" path="m,l,425e" filled="f" strokecolor="#999" strokeweight=".26217mm">
                    <v:path arrowok="t" o:connecttype="custom" o:connectlocs="0,3719;0,4144" o:connectangles="0,0"/>
                  </v:shape>
                </v:group>
                <v:group id="Group 1935" o:spid="_x0000_s1049" style="position:absolute;left:1185;top:4922;width:5030;height:2" coordorigin="1185,4922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936" o:spid="_x0000_s1050" style="position:absolute;left:1185;top:4922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lVsQA&#10;AADdAAAADwAAAGRycy9kb3ducmV2LnhtbERP22rCQBB9L/Qflin4VjcRGzR1FRWElhJoo74P2TEJ&#10;zc6G7JrL33cLhb7N4VxnsxtNI3rqXG1ZQTyPQBAXVtdcKricT88rEM4ja2wsk4KJHOy2jw8bTLUd&#10;+Iv63JcihLBLUUHlfZtK6YqKDLq5bYkDd7OdQR9gV0rd4RDCTSMXUZRIgzWHhgpbOlZUfOd3o+B4&#10;yqZ8OqyS6+f4flu/fDRZbK5KzZ7G/SsIT6P/F/+533SYv17G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JVbEAAAA3Q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33" o:spid="_x0000_s1051" style="position:absolute;left:1185;top:5333;width:5030;height:2" coordorigin="1185,5333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934" o:spid="_x0000_s1052" style="position:absolute;left:1185;top:5333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weusQA&#10;AADdAAAADwAAAGRycy9kb3ducmV2LnhtbERPTWvCQBC9C/0PyxR6M5vUKiZ1DVUQKkVo03ofsmMS&#10;mp0N2a0m/94tCN7m8T5nlQ+mFWfqXWNZQRLFIIhLqxuuFPx876ZLEM4ja2wtk4KRHOTrh8kKM20v&#10;/EXnwlcihLDLUEHtfZdJ6cqaDLrIdsSBO9neoA+wr6Tu8RLCTSuf43ghDTYcGmrsaFtT+Vv8GQXb&#10;3WEsxs1ycfwc9qd0/tEeEnNU6ulxeHsF4Wnwd/HN/a7D/PRlBv/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sHrrEAAAA3Q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31" o:spid="_x0000_s1053" style="position:absolute;left:1192;top:4915;width:2;height:425" coordorigin="1192,491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932" o:spid="_x0000_s1054" style="position:absolute;left:1192;top:491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/ccQA&#10;AADdAAAADwAAAGRycy9kb3ducmV2LnhtbERPS2vCQBC+F/wPywje6kaNoqmrqFBIoaX4OPQ4ZKdJ&#10;aHY2ZEdN/323UOhtPr7nrLe9a9SNulB7NjAZJ6CIC29rLg1czs+PS1BBkC02nsnANwXYbgYPa8ys&#10;v/ORbicpVQzhkKGBSqTNtA5FRQ7D2LfEkfv0nUOJsCu17fAew12jp0my0A5rjg0VtnSoqPg6XZ2B&#10;j5d0Pju+v60Kel3kuU1lf3ZizGjY755ACfXyL/5z5zbOX6Vz+P0mn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7P3HEAAAA3QAAAA8AAAAAAAAAAAAAAAAAmAIAAGRycy9k&#10;b3ducmV2LnhtbFBLBQYAAAAABAAEAPUAAACJAwAAAAA=&#10;" path="m,l,425e" filled="f" strokecolor="#999" strokeweight=".26217mm">
                    <v:path arrowok="t" o:connecttype="custom" o:connectlocs="0,4915;0,5340" o:connectangles="0,0"/>
                  </v:shape>
                </v:group>
                <v:group id="Group 1929" o:spid="_x0000_s1055" style="position:absolute;left:6208;top:4915;width:2;height:425" coordorigin="6208,4915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930" o:spid="_x0000_s1056" style="position:absolute;left:6208;top:4915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EncQA&#10;AADdAAAADwAAAGRycy9kb3ducmV2LnhtbERPTWvCQBC9F/wPyxS81U1tamvqKlYQIrQUtYceh+w0&#10;CWZnQ3bU+O9dodDbPN7nzBa9a9SJulB7NvA4SkARF97WXBr43q8fXkEFQbbYeCYDFwqwmA/uZphZ&#10;f+YtnXZSqhjCIUMDlUibaR2KihyGkW+JI/frO4cSYVdq2+E5hrtGj5Nkoh3WHBsqbGlVUXHYHZ2B&#10;n036/LT9+pwW9DHJc5vK+96JMcP7fvkGSqiXf/GfO7dx/jR9gds38QQ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BJ3EAAAA3QAAAA8AAAAAAAAAAAAAAAAAmAIAAGRycy9k&#10;b3ducmV2LnhtbFBLBQYAAAAABAAEAPUAAACJAwAAAAA=&#10;" path="m,l,425e" filled="f" strokecolor="#999" strokeweight=".26217mm">
                    <v:path arrowok="t" o:connecttype="custom" o:connectlocs="0,4915;0,5340" o:connectangles="0,0"/>
                  </v:shape>
                </v:group>
                <v:group id="Group 1927" o:spid="_x0000_s1057" style="position:absolute;left:1185;top:6118;width:5030;height:2" coordorigin="1185,6118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928" o:spid="_x0000_s1058" style="position:absolute;left:1185;top:6118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pUMIA&#10;AADdAAAADwAAAGRycy9kb3ducmV2LnhtbERPTYvCMBC9C/6HMMLeNHVZxVaj7AqCIoJ21/vQjG2x&#10;mZQmq+2/N4LgbR7vcxar1lTiRo0rLSsYjyIQxJnVJecK/n43wxkI55E1VpZJQUcOVst+b4GJtnc+&#10;0S31uQgh7BJUUHhfJ1K6rCCDbmRr4sBdbGPQB9jkUjd4D+Gmkp9RNJUGSw4NBda0Lii7pv9GwXpz&#10;6NLuZzY9H9vdJZ7sq8PYnJX6GLTfcxCeWv8Wv9xbHebHXz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ClQwgAAAN0AAAAPAAAAAAAAAAAAAAAAAJgCAABkcnMvZG93&#10;bnJldi54bWxQSwUGAAAAAAQABAD1AAAAhwMAAAAA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25" o:spid="_x0000_s1059" style="position:absolute;left:1185;top:6530;width:5030;height:2" coordorigin="1185,6530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926" o:spid="_x0000_s1060" style="position:absolute;left:1185;top:6530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zi8IA&#10;AADdAAAADwAAAGRycy9kb3ducmV2LnhtbERPTYvCMBC9L/gfwgje1rQLiu0axRUERYS1rvehGdti&#10;MylN1PbfG0HY2zze58yXnanFnVpXWVYQjyMQxLnVFRcK/k6bzxkI55E11pZJQU8OlovBxxxTbR98&#10;pHvmCxFC2KWooPS+SaV0eUkG3dg2xIG72NagD7AtpG7xEcJNLb+iaCoNVhwaSmxoXVJ+zW5GwXpz&#10;6LP+ZzY9/3a7SzLZ14fYnJUaDbvVNwhPnf8Xv91bHeYnkxh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7OLwgAAAN0AAAAPAAAAAAAAAAAAAAAAAJgCAABkcnMvZG93&#10;bnJldi54bWxQSwUGAAAAAAQABAD1AAAAhwMAAAAA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23" o:spid="_x0000_s1061" style="position:absolute;left:1192;top:6112;width:2;height:425" coordorigin="1192,6112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924" o:spid="_x0000_s1062" style="position:absolute;left:1192;top:6112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UQ8MA&#10;AADdAAAADwAAAGRycy9kb3ducmV2LnhtbERPS2vCQBC+F/wPywje6sYnmrqKLQgpVETtocchO02C&#10;2dmQHTX++26h0Nt8fM9ZbTpXqxu1ofJsYDRMQBHn3lZcGPg8754XoIIgW6w9k4EHBdise08rTK2/&#10;85FuJylUDOGQooFSpEm1DnlJDsPQN8SR+/atQ4mwLbRt8R7DXa3HSTLXDiuODSU29FZSfjldnYGv&#10;9+lscjzslzl9zLPMTuX17MSYQb/bvoAS6uRf/OfObJy/nE3g95t4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eUQ8MAAADdAAAADwAAAAAAAAAAAAAAAACYAgAAZHJzL2Rv&#10;d25yZXYueG1sUEsFBgAAAAAEAAQA9QAAAIgDAAAAAA==&#10;" path="m,l,424e" filled="f" strokecolor="#999" strokeweight=".26217mm">
                    <v:path arrowok="t" o:connecttype="custom" o:connectlocs="0,6112;0,6536" o:connectangles="0,0"/>
                  </v:shape>
                </v:group>
                <v:group id="Group 1921" o:spid="_x0000_s1063" style="position:absolute;left:6208;top:6112;width:2;height:425" coordorigin="6208,6112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922" o:spid="_x0000_s1064" style="position:absolute;left:6208;top:6112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prMQA&#10;AADdAAAADwAAAGRycy9kb3ducmV2LnhtbERPS2vCQBC+F/wPywje6sZHRFNXUaGQQkvxcehxyE6T&#10;0OxsyI6a/vtuodDbfHzPWW9716gbdaH2bGAyTkARF97WXBq4nJ8fl6CCIFtsPJOBbwqw3Qwe1phZ&#10;f+cj3U5SqhjCIUMDlUibaR2KihyGsW+JI/fpO4cSYVdq2+E9hrtGT5NkoR3WHBsqbOlQUfF1ujoD&#10;Hy/zdHZ8f1sV9LrIczuX/dmJMaNhv3sCJdTLv/jPnds4f5Wm8PtNPE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qazEAAAA3QAAAA8AAAAAAAAAAAAAAAAAmAIAAGRycy9k&#10;b3ducmV2LnhtbFBLBQYAAAAABAAEAPUAAACJAwAAAAA=&#10;" path="m,l,424e" filled="f" strokecolor="#999" strokeweight=".26217mm">
                    <v:path arrowok="t" o:connecttype="custom" o:connectlocs="0,6112;0,6536" o:connectangles="0,0"/>
                  </v:shape>
                </v:group>
                <v:group id="Group 1919" o:spid="_x0000_s1065" style="position:absolute;left:1185;top:7314;width:5030;height:2" coordorigin="1185,731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920" o:spid="_x0000_s1066" style="position:absolute;left:1185;top:731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OZMQA&#10;AADdAAAADwAAAGRycy9kb3ducmV2LnhtbERPTWvCQBC9C/0Pywi96caCUaOrtIFASxFsqvchOybB&#10;7GzIbk3y77uFgrd5vM/ZHQbTiDt1rrasYDGPQBAXVtdcKjh/Z7M1COeRNTaWScFIDg77p8kOE217&#10;/qJ77ksRQtglqKDyvk2kdEVFBt3ctsSBu9rOoA+wK6XusA/hppEvURRLgzWHhgpbSisqbvmPUZBm&#10;xzEf39bx5TR8XDfLz+a4MBelnqfD6xaEp8E/xP/udx3mb5Yr+Ps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jmTEAAAA3Q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17" o:spid="_x0000_s1067" style="position:absolute;left:1185;top:7726;width:5030;height:2" coordorigin="1185,7726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918" o:spid="_x0000_s1068" style="position:absolute;left:1185;top:7726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/jcQA&#10;AADdAAAADwAAAGRycy9kb3ducmV2LnhtbERPTWvCQBC9F/wPywi91Y1CxMSsUgWhpQg2NfchOyah&#10;2dmQ3cbk33cLBW/zeJ+T7UfTioF611hWsFxEIIhLqxuuFFy/Ti8bEM4ja2wtk4KJHOx3s6cMU23v&#10;/ElD7isRQtilqKD2vkuldGVNBt3CdsSBu9neoA+wr6Tu8R7CTStXUbSWBhsODTV2dKyp/M5/jILj&#10;6Tzl02GzLi7j+y2JP9rz0hRKPc/H1y0IT6N/iP/dbzrMT+IE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v43EAAAA3Q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915" o:spid="_x0000_s1069" style="position:absolute;left:1192;top:7308;width:2;height:425" coordorigin="1192,730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916" o:spid="_x0000_s1070" style="position:absolute;left:1192;top:730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lEsQA&#10;AADdAAAADwAAAGRycy9kb3ducmV2LnhtbERPS2vCQBC+F/oflin0phtbGzR1lbYgRKiIj0OPQ3aa&#10;hGZnQ3bU+O9dQehtPr7nzBa9a9SJulB7NjAaJqCIC29rLg0c9svBBFQQZIuNZzJwoQCL+ePDDDPr&#10;z7yl005KFUM4ZGigEmkzrUNRkcMw9C1x5H5951Ai7EptOzzHcNfolyRJtcOaY0OFLX1VVPztjs7A&#10;z2r89rrdrKcFfad5bsfyuXdizPNT//EOSqiXf/Hdnds4f5qO4PZNPEH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1ZRLEAAAA3QAAAA8AAAAAAAAAAAAAAAAAmAIAAGRycy9k&#10;b3ducmV2LnhtbFBLBQYAAAAABAAEAPUAAACJAwAAAAA=&#10;" path="m,l,424e" filled="f" strokecolor="#999" strokeweight=".26217mm">
                    <v:path arrowok="t" o:connecttype="custom" o:connectlocs="0,7308;0,7732" o:connectangles="0,0"/>
                  </v:shape>
                </v:group>
                <v:group id="Group 1913" o:spid="_x0000_s1071" style="position:absolute;left:6208;top:7308;width:2;height:425" coordorigin="6208,730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914" o:spid="_x0000_s1072" style="position:absolute;left:6208;top:730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e/sQA&#10;AADdAAAADwAAAGRycy9kb3ducmV2LnhtbERPS2vCQBC+F/wPywje6sZqg6auYoVChJbi49DjkJ0m&#10;odnZkJ1q/PeuUOhtPr7nLNe9a9SZulB7NjAZJ6CIC29rLg2cjm+Pc1BBkC02nsnAlQKsV4OHJWbW&#10;X3hP54OUKoZwyNBAJdJmWoeiIodh7FviyH37zqFE2JXadniJ4a7RT0mSaoc1x4YKW9pWVPwcfp2B&#10;r93sebr//FgU9J7muZ3J69GJMaNhv3kBJdTLv/jPnds4f5FO4f5NPEG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Xv7EAAAA3QAAAA8AAAAAAAAAAAAAAAAAmAIAAGRycy9k&#10;b3ducmV2LnhtbFBLBQYAAAAABAAEAPUAAACJAwAAAAA=&#10;" path="m,l,424e" filled="f" strokecolor="#999" strokeweight=".26217mm">
                    <v:path arrowok="t" o:connecttype="custom" o:connectlocs="0,7308;0,7732" o:connectangles="0,0"/>
                  </v:shape>
                </v:group>
                <v:group id="Group 1911" o:spid="_x0000_s1073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12" o:spid="_x0000_s1074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lDsUA&#10;AADdAAAADwAAAGRycy9kb3ducmV2LnhtbERPTWvCQBC9F/oflil4q5sUTWvqGoqgLQGFqoceh90x&#10;CWZnQ3bV9N93BaG3ebzPmReDbcWFet84VpCOExDE2pmGKwWH/er5DYQPyAZbx6TglzwUi8eHOebG&#10;XfmbLrtQiRjCPkcFdQhdLqXXNVn0Y9cRR+7oeoshwr6SpsdrDLetfEmSTFpsODbU2NGyJn3ana2C&#10;DaY/y8/DVG9ey215mujtcb0ipUZPw8c7iEBD+Bff3V8mzp9lU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iUO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909" o:spid="_x0000_s1075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910" o:spid="_x0000_s1076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e4sUA&#10;AADdAAAADwAAAGRycy9kb3ducmV2LnhtbERPTWvCQBC9C/6HZYTedGNptU1dQwloixCh1kOPw+6Y&#10;BLOzIbua+O/dQqG3ebzPWWWDbcSVOl87VjCfJSCItTM1lwqO35vpCwgfkA02jknBjTxk6/Fohalx&#10;PX/R9RBKEUPYp6igCqFNpfS6Iot+5lriyJ1cZzFE2JXSdNjHcNvIxyRZSIs1x4YKW8or0ufDxSoo&#10;cP6TfxyfdbHc7XfnJ70/bTek1MNkeH8DEWgI/+I/96eJ818XS/j9Jp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B7i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Contact</w:t>
      </w:r>
      <w:r>
        <w:rPr>
          <w:spacing w:val="-20"/>
        </w:rPr>
        <w:t xml:space="preserve"> </w:t>
      </w:r>
      <w:r>
        <w:t>Information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25"/>
        </w:numPr>
        <w:tabs>
          <w:tab w:val="left" w:pos="446"/>
        </w:tabs>
        <w:spacing w:before="78"/>
      </w:pPr>
      <w:r>
        <w:rPr>
          <w:position w:val="1"/>
        </w:rPr>
        <w:t>1.</w:t>
      </w:r>
      <w:r>
        <w:rPr>
          <w:spacing w:val="6"/>
          <w:position w:val="1"/>
        </w:rPr>
        <w:t xml:space="preserve"> </w:t>
      </w:r>
      <w:r>
        <w:rPr>
          <w:position w:val="1"/>
        </w:rPr>
        <w:t>Name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"/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numPr>
          <w:ilvl w:val="1"/>
          <w:numId w:val="25"/>
        </w:numPr>
        <w:tabs>
          <w:tab w:val="left" w:pos="664"/>
        </w:tabs>
        <w:spacing w:before="79"/>
        <w:ind w:hanging="2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Title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1"/>
          <w:numId w:val="25"/>
        </w:numPr>
        <w:tabs>
          <w:tab w:val="left" w:pos="664"/>
        </w:tabs>
        <w:spacing w:before="79"/>
        <w:ind w:hanging="2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Phone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1"/>
          <w:numId w:val="25"/>
        </w:numPr>
        <w:tabs>
          <w:tab w:val="left" w:pos="664"/>
        </w:tabs>
        <w:spacing w:before="79"/>
        <w:ind w:hanging="2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E-mail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0"/>
          <w:numId w:val="25"/>
        </w:numPr>
        <w:tabs>
          <w:tab w:val="left" w:pos="446"/>
        </w:tabs>
        <w:spacing w:before="7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0"/>
        </w:rPr>
        <w:t>5.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Company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6A5E6E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09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667385</wp:posOffset>
                </wp:positionV>
                <wp:extent cx="6692900" cy="8982710"/>
                <wp:effectExtent l="6350" t="635" r="6350" b="8255"/>
                <wp:wrapNone/>
                <wp:docPr id="1810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811" name="Group 190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812" name="Freeform 190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90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814" name="Freeform 190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90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816" name="Freeform 1903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900"/>
                        <wpg:cNvGrpSpPr>
                          <a:grpSpLocks/>
                        </wpg:cNvGrpSpPr>
                        <wpg:grpSpPr bwMode="auto">
                          <a:xfrm>
                            <a:off x="1185" y="6864"/>
                            <a:ext cx="5030" cy="2"/>
                            <a:chOff x="1185" y="6864"/>
                            <a:chExt cx="5030" cy="2"/>
                          </a:xfrm>
                        </wpg:grpSpPr>
                        <wps:wsp>
                          <wps:cNvPr id="1818" name="Freeform 1901"/>
                          <wps:cNvSpPr>
                            <a:spLocks/>
                          </wps:cNvSpPr>
                          <wps:spPr bwMode="auto">
                            <a:xfrm>
                              <a:off x="1185" y="6864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98"/>
                        <wpg:cNvGrpSpPr>
                          <a:grpSpLocks/>
                        </wpg:cNvGrpSpPr>
                        <wpg:grpSpPr bwMode="auto">
                          <a:xfrm>
                            <a:off x="1185" y="7276"/>
                            <a:ext cx="5030" cy="2"/>
                            <a:chOff x="1185" y="7276"/>
                            <a:chExt cx="5030" cy="2"/>
                          </a:xfrm>
                        </wpg:grpSpPr>
                        <wps:wsp>
                          <wps:cNvPr id="1820" name="Freeform 1899"/>
                          <wps:cNvSpPr>
                            <a:spLocks/>
                          </wps:cNvSpPr>
                          <wps:spPr bwMode="auto">
                            <a:xfrm>
                              <a:off x="1185" y="7276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96"/>
                        <wpg:cNvGrpSpPr>
                          <a:grpSpLocks/>
                        </wpg:cNvGrpSpPr>
                        <wpg:grpSpPr bwMode="auto">
                          <a:xfrm>
                            <a:off x="1192" y="6858"/>
                            <a:ext cx="2" cy="425"/>
                            <a:chOff x="1192" y="6858"/>
                            <a:chExt cx="2" cy="425"/>
                          </a:xfrm>
                        </wpg:grpSpPr>
                        <wps:wsp>
                          <wps:cNvPr id="1822" name="Freeform 1897"/>
                          <wps:cNvSpPr>
                            <a:spLocks/>
                          </wps:cNvSpPr>
                          <wps:spPr bwMode="auto">
                            <a:xfrm>
                              <a:off x="1192" y="6858"/>
                              <a:ext cx="2" cy="425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6858 h 425"/>
                                <a:gd name="T2" fmla="+- 0 7282 6858"/>
                                <a:gd name="T3" fmla="*/ 728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94"/>
                        <wpg:cNvGrpSpPr>
                          <a:grpSpLocks/>
                        </wpg:cNvGrpSpPr>
                        <wpg:grpSpPr bwMode="auto">
                          <a:xfrm>
                            <a:off x="6208" y="6858"/>
                            <a:ext cx="2" cy="425"/>
                            <a:chOff x="6208" y="6858"/>
                            <a:chExt cx="2" cy="425"/>
                          </a:xfrm>
                        </wpg:grpSpPr>
                        <wps:wsp>
                          <wps:cNvPr id="1824" name="Freeform 1895"/>
                          <wps:cNvSpPr>
                            <a:spLocks/>
                          </wps:cNvSpPr>
                          <wps:spPr bwMode="auto">
                            <a:xfrm>
                              <a:off x="6208" y="6858"/>
                              <a:ext cx="2" cy="425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6858 h 425"/>
                                <a:gd name="T2" fmla="+- 0 7282 6858"/>
                                <a:gd name="T3" fmla="*/ 728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92"/>
                        <wpg:cNvGrpSpPr>
                          <a:grpSpLocks/>
                        </wpg:cNvGrpSpPr>
                        <wpg:grpSpPr bwMode="auto">
                          <a:xfrm>
                            <a:off x="1185" y="2632"/>
                            <a:ext cx="258" cy="2"/>
                            <a:chOff x="1185" y="2632"/>
                            <a:chExt cx="258" cy="2"/>
                          </a:xfrm>
                        </wpg:grpSpPr>
                        <wps:wsp>
                          <wps:cNvPr id="1826" name="Freeform 1893"/>
                          <wps:cNvSpPr>
                            <a:spLocks/>
                          </wps:cNvSpPr>
                          <wps:spPr bwMode="auto">
                            <a:xfrm>
                              <a:off x="1185" y="263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90"/>
                        <wpg:cNvGrpSpPr>
                          <a:grpSpLocks/>
                        </wpg:cNvGrpSpPr>
                        <wpg:grpSpPr bwMode="auto">
                          <a:xfrm>
                            <a:off x="1185" y="2877"/>
                            <a:ext cx="258" cy="2"/>
                            <a:chOff x="1185" y="2877"/>
                            <a:chExt cx="258" cy="2"/>
                          </a:xfrm>
                        </wpg:grpSpPr>
                        <wps:wsp>
                          <wps:cNvPr id="1828" name="Freeform 1891"/>
                          <wps:cNvSpPr>
                            <a:spLocks/>
                          </wps:cNvSpPr>
                          <wps:spPr bwMode="auto">
                            <a:xfrm>
                              <a:off x="1185" y="28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888"/>
                        <wpg:cNvGrpSpPr>
                          <a:grpSpLocks/>
                        </wpg:cNvGrpSpPr>
                        <wpg:grpSpPr bwMode="auto">
                          <a:xfrm>
                            <a:off x="1192" y="2626"/>
                            <a:ext cx="2" cy="258"/>
                            <a:chOff x="1192" y="2626"/>
                            <a:chExt cx="2" cy="258"/>
                          </a:xfrm>
                        </wpg:grpSpPr>
                        <wps:wsp>
                          <wps:cNvPr id="1830" name="Freeform 1889"/>
                          <wps:cNvSpPr>
                            <a:spLocks/>
                          </wps:cNvSpPr>
                          <wps:spPr bwMode="auto">
                            <a:xfrm>
                              <a:off x="1192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86"/>
                        <wpg:cNvGrpSpPr>
                          <a:grpSpLocks/>
                        </wpg:cNvGrpSpPr>
                        <wpg:grpSpPr bwMode="auto">
                          <a:xfrm>
                            <a:off x="1436" y="2626"/>
                            <a:ext cx="2" cy="258"/>
                            <a:chOff x="1436" y="2626"/>
                            <a:chExt cx="2" cy="258"/>
                          </a:xfrm>
                        </wpg:grpSpPr>
                        <wps:wsp>
                          <wps:cNvPr id="1832" name="Freeform 1887"/>
                          <wps:cNvSpPr>
                            <a:spLocks/>
                          </wps:cNvSpPr>
                          <wps:spPr bwMode="auto">
                            <a:xfrm>
                              <a:off x="1436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884"/>
                        <wpg:cNvGrpSpPr>
                          <a:grpSpLocks/>
                        </wpg:cNvGrpSpPr>
                        <wpg:grpSpPr bwMode="auto">
                          <a:xfrm>
                            <a:off x="1185" y="3082"/>
                            <a:ext cx="258" cy="2"/>
                            <a:chOff x="1185" y="3082"/>
                            <a:chExt cx="258" cy="2"/>
                          </a:xfrm>
                        </wpg:grpSpPr>
                        <wps:wsp>
                          <wps:cNvPr id="1834" name="Freeform 1885"/>
                          <wps:cNvSpPr>
                            <a:spLocks/>
                          </wps:cNvSpPr>
                          <wps:spPr bwMode="auto">
                            <a:xfrm>
                              <a:off x="1185" y="308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882"/>
                        <wpg:cNvGrpSpPr>
                          <a:grpSpLocks/>
                        </wpg:cNvGrpSpPr>
                        <wpg:grpSpPr bwMode="auto">
                          <a:xfrm>
                            <a:off x="1185" y="3327"/>
                            <a:ext cx="258" cy="2"/>
                            <a:chOff x="1185" y="3327"/>
                            <a:chExt cx="258" cy="2"/>
                          </a:xfrm>
                        </wpg:grpSpPr>
                        <wps:wsp>
                          <wps:cNvPr id="1836" name="Freeform 1883"/>
                          <wps:cNvSpPr>
                            <a:spLocks/>
                          </wps:cNvSpPr>
                          <wps:spPr bwMode="auto">
                            <a:xfrm>
                              <a:off x="1185" y="33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880"/>
                        <wpg:cNvGrpSpPr>
                          <a:grpSpLocks/>
                        </wpg:cNvGrpSpPr>
                        <wpg:grpSpPr bwMode="auto">
                          <a:xfrm>
                            <a:off x="1192" y="3076"/>
                            <a:ext cx="2" cy="258"/>
                            <a:chOff x="1192" y="3076"/>
                            <a:chExt cx="2" cy="258"/>
                          </a:xfrm>
                        </wpg:grpSpPr>
                        <wps:wsp>
                          <wps:cNvPr id="1838" name="Freeform 1881"/>
                          <wps:cNvSpPr>
                            <a:spLocks/>
                          </wps:cNvSpPr>
                          <wps:spPr bwMode="auto">
                            <a:xfrm>
                              <a:off x="1192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878"/>
                        <wpg:cNvGrpSpPr>
                          <a:grpSpLocks/>
                        </wpg:cNvGrpSpPr>
                        <wpg:grpSpPr bwMode="auto">
                          <a:xfrm>
                            <a:off x="1436" y="3076"/>
                            <a:ext cx="2" cy="258"/>
                            <a:chOff x="1436" y="3076"/>
                            <a:chExt cx="2" cy="258"/>
                          </a:xfrm>
                        </wpg:grpSpPr>
                        <wps:wsp>
                          <wps:cNvPr id="1840" name="Freeform 1879"/>
                          <wps:cNvSpPr>
                            <a:spLocks/>
                          </wps:cNvSpPr>
                          <wps:spPr bwMode="auto">
                            <a:xfrm>
                              <a:off x="1436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76"/>
                        <wpg:cNvGrpSpPr>
                          <a:grpSpLocks/>
                        </wpg:cNvGrpSpPr>
                        <wpg:grpSpPr bwMode="auto">
                          <a:xfrm>
                            <a:off x="1185" y="3533"/>
                            <a:ext cx="258" cy="2"/>
                            <a:chOff x="1185" y="3533"/>
                            <a:chExt cx="258" cy="2"/>
                          </a:xfrm>
                        </wpg:grpSpPr>
                        <wps:wsp>
                          <wps:cNvPr id="1842" name="Freeform 1877"/>
                          <wps:cNvSpPr>
                            <a:spLocks/>
                          </wps:cNvSpPr>
                          <wps:spPr bwMode="auto">
                            <a:xfrm>
                              <a:off x="1185" y="35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874"/>
                        <wpg:cNvGrpSpPr>
                          <a:grpSpLocks/>
                        </wpg:cNvGrpSpPr>
                        <wpg:grpSpPr bwMode="auto">
                          <a:xfrm>
                            <a:off x="1185" y="3777"/>
                            <a:ext cx="258" cy="2"/>
                            <a:chOff x="1185" y="3777"/>
                            <a:chExt cx="258" cy="2"/>
                          </a:xfrm>
                        </wpg:grpSpPr>
                        <wps:wsp>
                          <wps:cNvPr id="1844" name="Freeform 1875"/>
                          <wps:cNvSpPr>
                            <a:spLocks/>
                          </wps:cNvSpPr>
                          <wps:spPr bwMode="auto">
                            <a:xfrm>
                              <a:off x="1185" y="37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72"/>
                        <wpg:cNvGrpSpPr>
                          <a:grpSpLocks/>
                        </wpg:cNvGrpSpPr>
                        <wpg:grpSpPr bwMode="auto">
                          <a:xfrm>
                            <a:off x="1192" y="3526"/>
                            <a:ext cx="2" cy="258"/>
                            <a:chOff x="1192" y="3526"/>
                            <a:chExt cx="2" cy="258"/>
                          </a:xfrm>
                        </wpg:grpSpPr>
                        <wps:wsp>
                          <wps:cNvPr id="1846" name="Freeform 1873"/>
                          <wps:cNvSpPr>
                            <a:spLocks/>
                          </wps:cNvSpPr>
                          <wps:spPr bwMode="auto">
                            <a:xfrm>
                              <a:off x="1192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70"/>
                        <wpg:cNvGrpSpPr>
                          <a:grpSpLocks/>
                        </wpg:cNvGrpSpPr>
                        <wpg:grpSpPr bwMode="auto">
                          <a:xfrm>
                            <a:off x="1436" y="3526"/>
                            <a:ext cx="2" cy="258"/>
                            <a:chOff x="1436" y="3526"/>
                            <a:chExt cx="2" cy="258"/>
                          </a:xfrm>
                        </wpg:grpSpPr>
                        <wps:wsp>
                          <wps:cNvPr id="1848" name="Freeform 1871"/>
                          <wps:cNvSpPr>
                            <a:spLocks/>
                          </wps:cNvSpPr>
                          <wps:spPr bwMode="auto">
                            <a:xfrm>
                              <a:off x="1436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68"/>
                        <wpg:cNvGrpSpPr>
                          <a:grpSpLocks/>
                        </wpg:cNvGrpSpPr>
                        <wpg:grpSpPr bwMode="auto">
                          <a:xfrm>
                            <a:off x="1185" y="3983"/>
                            <a:ext cx="258" cy="2"/>
                            <a:chOff x="1185" y="3983"/>
                            <a:chExt cx="258" cy="2"/>
                          </a:xfrm>
                        </wpg:grpSpPr>
                        <wps:wsp>
                          <wps:cNvPr id="1850" name="Freeform 1869"/>
                          <wps:cNvSpPr>
                            <a:spLocks/>
                          </wps:cNvSpPr>
                          <wps:spPr bwMode="auto">
                            <a:xfrm>
                              <a:off x="1185" y="39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66"/>
                        <wpg:cNvGrpSpPr>
                          <a:grpSpLocks/>
                        </wpg:cNvGrpSpPr>
                        <wpg:grpSpPr bwMode="auto">
                          <a:xfrm>
                            <a:off x="1185" y="4227"/>
                            <a:ext cx="258" cy="2"/>
                            <a:chOff x="1185" y="4227"/>
                            <a:chExt cx="258" cy="2"/>
                          </a:xfrm>
                        </wpg:grpSpPr>
                        <wps:wsp>
                          <wps:cNvPr id="1852" name="Freeform 1867"/>
                          <wps:cNvSpPr>
                            <a:spLocks/>
                          </wps:cNvSpPr>
                          <wps:spPr bwMode="auto">
                            <a:xfrm>
                              <a:off x="1185" y="42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64"/>
                        <wpg:cNvGrpSpPr>
                          <a:grpSpLocks/>
                        </wpg:cNvGrpSpPr>
                        <wpg:grpSpPr bwMode="auto">
                          <a:xfrm>
                            <a:off x="1192" y="3976"/>
                            <a:ext cx="2" cy="258"/>
                            <a:chOff x="1192" y="3976"/>
                            <a:chExt cx="2" cy="258"/>
                          </a:xfrm>
                        </wpg:grpSpPr>
                        <wps:wsp>
                          <wps:cNvPr id="1854" name="Freeform 1865"/>
                          <wps:cNvSpPr>
                            <a:spLocks/>
                          </wps:cNvSpPr>
                          <wps:spPr bwMode="auto">
                            <a:xfrm>
                              <a:off x="1192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62"/>
                        <wpg:cNvGrpSpPr>
                          <a:grpSpLocks/>
                        </wpg:cNvGrpSpPr>
                        <wpg:grpSpPr bwMode="auto">
                          <a:xfrm>
                            <a:off x="1436" y="3976"/>
                            <a:ext cx="2" cy="258"/>
                            <a:chOff x="1436" y="3976"/>
                            <a:chExt cx="2" cy="258"/>
                          </a:xfrm>
                        </wpg:grpSpPr>
                        <wps:wsp>
                          <wps:cNvPr id="1856" name="Freeform 1863"/>
                          <wps:cNvSpPr>
                            <a:spLocks/>
                          </wps:cNvSpPr>
                          <wps:spPr bwMode="auto">
                            <a:xfrm>
                              <a:off x="1436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60"/>
                        <wpg:cNvGrpSpPr>
                          <a:grpSpLocks/>
                        </wpg:cNvGrpSpPr>
                        <wpg:grpSpPr bwMode="auto">
                          <a:xfrm>
                            <a:off x="6112" y="2632"/>
                            <a:ext cx="258" cy="2"/>
                            <a:chOff x="6112" y="2632"/>
                            <a:chExt cx="258" cy="2"/>
                          </a:xfrm>
                        </wpg:grpSpPr>
                        <wps:wsp>
                          <wps:cNvPr id="1858" name="Freeform 1861"/>
                          <wps:cNvSpPr>
                            <a:spLocks/>
                          </wps:cNvSpPr>
                          <wps:spPr bwMode="auto">
                            <a:xfrm>
                              <a:off x="6112" y="2632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58"/>
                        <wpg:cNvGrpSpPr>
                          <a:grpSpLocks/>
                        </wpg:cNvGrpSpPr>
                        <wpg:grpSpPr bwMode="auto">
                          <a:xfrm>
                            <a:off x="6112" y="2877"/>
                            <a:ext cx="258" cy="2"/>
                            <a:chOff x="6112" y="2877"/>
                            <a:chExt cx="258" cy="2"/>
                          </a:xfrm>
                        </wpg:grpSpPr>
                        <wps:wsp>
                          <wps:cNvPr id="1860" name="Freeform 1859"/>
                          <wps:cNvSpPr>
                            <a:spLocks/>
                          </wps:cNvSpPr>
                          <wps:spPr bwMode="auto">
                            <a:xfrm>
                              <a:off x="6112" y="28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56"/>
                        <wpg:cNvGrpSpPr>
                          <a:grpSpLocks/>
                        </wpg:cNvGrpSpPr>
                        <wpg:grpSpPr bwMode="auto">
                          <a:xfrm>
                            <a:off x="6118" y="2626"/>
                            <a:ext cx="2" cy="258"/>
                            <a:chOff x="6118" y="2626"/>
                            <a:chExt cx="2" cy="258"/>
                          </a:xfrm>
                        </wpg:grpSpPr>
                        <wps:wsp>
                          <wps:cNvPr id="1862" name="Freeform 1857"/>
                          <wps:cNvSpPr>
                            <a:spLocks/>
                          </wps:cNvSpPr>
                          <wps:spPr bwMode="auto">
                            <a:xfrm>
                              <a:off x="6118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54"/>
                        <wpg:cNvGrpSpPr>
                          <a:grpSpLocks/>
                        </wpg:cNvGrpSpPr>
                        <wpg:grpSpPr bwMode="auto">
                          <a:xfrm>
                            <a:off x="6362" y="2626"/>
                            <a:ext cx="2" cy="258"/>
                            <a:chOff x="6362" y="2626"/>
                            <a:chExt cx="2" cy="258"/>
                          </a:xfrm>
                        </wpg:grpSpPr>
                        <wps:wsp>
                          <wps:cNvPr id="1864" name="Freeform 1855"/>
                          <wps:cNvSpPr>
                            <a:spLocks/>
                          </wps:cNvSpPr>
                          <wps:spPr bwMode="auto">
                            <a:xfrm>
                              <a:off x="6362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52"/>
                        <wpg:cNvGrpSpPr>
                          <a:grpSpLocks/>
                        </wpg:cNvGrpSpPr>
                        <wpg:grpSpPr bwMode="auto">
                          <a:xfrm>
                            <a:off x="6112" y="3082"/>
                            <a:ext cx="258" cy="2"/>
                            <a:chOff x="6112" y="3082"/>
                            <a:chExt cx="258" cy="2"/>
                          </a:xfrm>
                        </wpg:grpSpPr>
                        <wps:wsp>
                          <wps:cNvPr id="1866" name="Freeform 1853"/>
                          <wps:cNvSpPr>
                            <a:spLocks/>
                          </wps:cNvSpPr>
                          <wps:spPr bwMode="auto">
                            <a:xfrm>
                              <a:off x="6112" y="3082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50"/>
                        <wpg:cNvGrpSpPr>
                          <a:grpSpLocks/>
                        </wpg:cNvGrpSpPr>
                        <wpg:grpSpPr bwMode="auto">
                          <a:xfrm>
                            <a:off x="6112" y="3327"/>
                            <a:ext cx="258" cy="2"/>
                            <a:chOff x="6112" y="3327"/>
                            <a:chExt cx="258" cy="2"/>
                          </a:xfrm>
                        </wpg:grpSpPr>
                        <wps:wsp>
                          <wps:cNvPr id="1868" name="Freeform 1851"/>
                          <wps:cNvSpPr>
                            <a:spLocks/>
                          </wps:cNvSpPr>
                          <wps:spPr bwMode="auto">
                            <a:xfrm>
                              <a:off x="6112" y="33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48"/>
                        <wpg:cNvGrpSpPr>
                          <a:grpSpLocks/>
                        </wpg:cNvGrpSpPr>
                        <wpg:grpSpPr bwMode="auto">
                          <a:xfrm>
                            <a:off x="6118" y="3076"/>
                            <a:ext cx="2" cy="258"/>
                            <a:chOff x="6118" y="3076"/>
                            <a:chExt cx="2" cy="258"/>
                          </a:xfrm>
                        </wpg:grpSpPr>
                        <wps:wsp>
                          <wps:cNvPr id="1870" name="Freeform 1849"/>
                          <wps:cNvSpPr>
                            <a:spLocks/>
                          </wps:cNvSpPr>
                          <wps:spPr bwMode="auto">
                            <a:xfrm>
                              <a:off x="6118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46"/>
                        <wpg:cNvGrpSpPr>
                          <a:grpSpLocks/>
                        </wpg:cNvGrpSpPr>
                        <wpg:grpSpPr bwMode="auto">
                          <a:xfrm>
                            <a:off x="6362" y="3076"/>
                            <a:ext cx="2" cy="258"/>
                            <a:chOff x="6362" y="3076"/>
                            <a:chExt cx="2" cy="258"/>
                          </a:xfrm>
                        </wpg:grpSpPr>
                        <wps:wsp>
                          <wps:cNvPr id="1872" name="Freeform 1847"/>
                          <wps:cNvSpPr>
                            <a:spLocks/>
                          </wps:cNvSpPr>
                          <wps:spPr bwMode="auto">
                            <a:xfrm>
                              <a:off x="6362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44"/>
                        <wpg:cNvGrpSpPr>
                          <a:grpSpLocks/>
                        </wpg:cNvGrpSpPr>
                        <wpg:grpSpPr bwMode="auto">
                          <a:xfrm>
                            <a:off x="6112" y="3533"/>
                            <a:ext cx="258" cy="2"/>
                            <a:chOff x="6112" y="3533"/>
                            <a:chExt cx="258" cy="2"/>
                          </a:xfrm>
                        </wpg:grpSpPr>
                        <wps:wsp>
                          <wps:cNvPr id="1874" name="Freeform 1845"/>
                          <wps:cNvSpPr>
                            <a:spLocks/>
                          </wps:cNvSpPr>
                          <wps:spPr bwMode="auto">
                            <a:xfrm>
                              <a:off x="6112" y="35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42"/>
                        <wpg:cNvGrpSpPr>
                          <a:grpSpLocks/>
                        </wpg:cNvGrpSpPr>
                        <wpg:grpSpPr bwMode="auto">
                          <a:xfrm>
                            <a:off x="6112" y="3777"/>
                            <a:ext cx="258" cy="2"/>
                            <a:chOff x="6112" y="3777"/>
                            <a:chExt cx="258" cy="2"/>
                          </a:xfrm>
                        </wpg:grpSpPr>
                        <wps:wsp>
                          <wps:cNvPr id="1876" name="Freeform 1843"/>
                          <wps:cNvSpPr>
                            <a:spLocks/>
                          </wps:cNvSpPr>
                          <wps:spPr bwMode="auto">
                            <a:xfrm>
                              <a:off x="6112" y="37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40"/>
                        <wpg:cNvGrpSpPr>
                          <a:grpSpLocks/>
                        </wpg:cNvGrpSpPr>
                        <wpg:grpSpPr bwMode="auto">
                          <a:xfrm>
                            <a:off x="6118" y="3526"/>
                            <a:ext cx="2" cy="258"/>
                            <a:chOff x="6118" y="3526"/>
                            <a:chExt cx="2" cy="258"/>
                          </a:xfrm>
                        </wpg:grpSpPr>
                        <wps:wsp>
                          <wps:cNvPr id="1878" name="Freeform 1841"/>
                          <wps:cNvSpPr>
                            <a:spLocks/>
                          </wps:cNvSpPr>
                          <wps:spPr bwMode="auto">
                            <a:xfrm>
                              <a:off x="6118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38"/>
                        <wpg:cNvGrpSpPr>
                          <a:grpSpLocks/>
                        </wpg:cNvGrpSpPr>
                        <wpg:grpSpPr bwMode="auto">
                          <a:xfrm>
                            <a:off x="6362" y="3526"/>
                            <a:ext cx="2" cy="258"/>
                            <a:chOff x="6362" y="3526"/>
                            <a:chExt cx="2" cy="258"/>
                          </a:xfrm>
                        </wpg:grpSpPr>
                        <wps:wsp>
                          <wps:cNvPr id="1880" name="Freeform 1839"/>
                          <wps:cNvSpPr>
                            <a:spLocks/>
                          </wps:cNvSpPr>
                          <wps:spPr bwMode="auto">
                            <a:xfrm>
                              <a:off x="6362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36"/>
                        <wpg:cNvGrpSpPr>
                          <a:grpSpLocks/>
                        </wpg:cNvGrpSpPr>
                        <wpg:grpSpPr bwMode="auto">
                          <a:xfrm>
                            <a:off x="6112" y="3983"/>
                            <a:ext cx="258" cy="2"/>
                            <a:chOff x="6112" y="3983"/>
                            <a:chExt cx="258" cy="2"/>
                          </a:xfrm>
                        </wpg:grpSpPr>
                        <wps:wsp>
                          <wps:cNvPr id="1882" name="Freeform 1837"/>
                          <wps:cNvSpPr>
                            <a:spLocks/>
                          </wps:cNvSpPr>
                          <wps:spPr bwMode="auto">
                            <a:xfrm>
                              <a:off x="6112" y="39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34"/>
                        <wpg:cNvGrpSpPr>
                          <a:grpSpLocks/>
                        </wpg:cNvGrpSpPr>
                        <wpg:grpSpPr bwMode="auto">
                          <a:xfrm>
                            <a:off x="6112" y="4227"/>
                            <a:ext cx="258" cy="2"/>
                            <a:chOff x="6112" y="4227"/>
                            <a:chExt cx="258" cy="2"/>
                          </a:xfrm>
                        </wpg:grpSpPr>
                        <wps:wsp>
                          <wps:cNvPr id="1884" name="Freeform 1835"/>
                          <wps:cNvSpPr>
                            <a:spLocks/>
                          </wps:cNvSpPr>
                          <wps:spPr bwMode="auto">
                            <a:xfrm>
                              <a:off x="6112" y="42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32"/>
                        <wpg:cNvGrpSpPr>
                          <a:grpSpLocks/>
                        </wpg:cNvGrpSpPr>
                        <wpg:grpSpPr bwMode="auto">
                          <a:xfrm>
                            <a:off x="6118" y="3976"/>
                            <a:ext cx="2" cy="258"/>
                            <a:chOff x="6118" y="3976"/>
                            <a:chExt cx="2" cy="258"/>
                          </a:xfrm>
                        </wpg:grpSpPr>
                        <wps:wsp>
                          <wps:cNvPr id="1886" name="Freeform 1833"/>
                          <wps:cNvSpPr>
                            <a:spLocks/>
                          </wps:cNvSpPr>
                          <wps:spPr bwMode="auto">
                            <a:xfrm>
                              <a:off x="6118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30"/>
                        <wpg:cNvGrpSpPr>
                          <a:grpSpLocks/>
                        </wpg:cNvGrpSpPr>
                        <wpg:grpSpPr bwMode="auto">
                          <a:xfrm>
                            <a:off x="6362" y="3976"/>
                            <a:ext cx="2" cy="258"/>
                            <a:chOff x="6362" y="3976"/>
                            <a:chExt cx="2" cy="258"/>
                          </a:xfrm>
                        </wpg:grpSpPr>
                        <wps:wsp>
                          <wps:cNvPr id="1888" name="Freeform 1831"/>
                          <wps:cNvSpPr>
                            <a:spLocks/>
                          </wps:cNvSpPr>
                          <wps:spPr bwMode="auto">
                            <a:xfrm>
                              <a:off x="6362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28"/>
                        <wpg:cNvGrpSpPr>
                          <a:grpSpLocks/>
                        </wpg:cNvGrpSpPr>
                        <wpg:grpSpPr bwMode="auto">
                          <a:xfrm>
                            <a:off x="1185" y="5205"/>
                            <a:ext cx="258" cy="2"/>
                            <a:chOff x="1185" y="5205"/>
                            <a:chExt cx="258" cy="2"/>
                          </a:xfrm>
                        </wpg:grpSpPr>
                        <wps:wsp>
                          <wps:cNvPr id="1890" name="Freeform 1829"/>
                          <wps:cNvSpPr>
                            <a:spLocks/>
                          </wps:cNvSpPr>
                          <wps:spPr bwMode="auto">
                            <a:xfrm>
                              <a:off x="1185" y="52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26"/>
                        <wpg:cNvGrpSpPr>
                          <a:grpSpLocks/>
                        </wpg:cNvGrpSpPr>
                        <wpg:grpSpPr bwMode="auto">
                          <a:xfrm>
                            <a:off x="1185" y="5449"/>
                            <a:ext cx="258" cy="2"/>
                            <a:chOff x="1185" y="5449"/>
                            <a:chExt cx="258" cy="2"/>
                          </a:xfrm>
                        </wpg:grpSpPr>
                        <wps:wsp>
                          <wps:cNvPr id="1892" name="Freeform 1827"/>
                          <wps:cNvSpPr>
                            <a:spLocks/>
                          </wps:cNvSpPr>
                          <wps:spPr bwMode="auto">
                            <a:xfrm>
                              <a:off x="1185" y="54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824"/>
                        <wpg:cNvGrpSpPr>
                          <a:grpSpLocks/>
                        </wpg:cNvGrpSpPr>
                        <wpg:grpSpPr bwMode="auto">
                          <a:xfrm>
                            <a:off x="1192" y="5198"/>
                            <a:ext cx="2" cy="258"/>
                            <a:chOff x="1192" y="5198"/>
                            <a:chExt cx="2" cy="258"/>
                          </a:xfrm>
                        </wpg:grpSpPr>
                        <wps:wsp>
                          <wps:cNvPr id="1894" name="Freeform 1825"/>
                          <wps:cNvSpPr>
                            <a:spLocks/>
                          </wps:cNvSpPr>
                          <wps:spPr bwMode="auto">
                            <a:xfrm>
                              <a:off x="1192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22"/>
                        <wpg:cNvGrpSpPr>
                          <a:grpSpLocks/>
                        </wpg:cNvGrpSpPr>
                        <wpg:grpSpPr bwMode="auto">
                          <a:xfrm>
                            <a:off x="1436" y="5198"/>
                            <a:ext cx="2" cy="258"/>
                            <a:chOff x="1436" y="5198"/>
                            <a:chExt cx="2" cy="258"/>
                          </a:xfrm>
                        </wpg:grpSpPr>
                        <wps:wsp>
                          <wps:cNvPr id="1896" name="Freeform 1823"/>
                          <wps:cNvSpPr>
                            <a:spLocks/>
                          </wps:cNvSpPr>
                          <wps:spPr bwMode="auto">
                            <a:xfrm>
                              <a:off x="1436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20"/>
                        <wpg:cNvGrpSpPr>
                          <a:grpSpLocks/>
                        </wpg:cNvGrpSpPr>
                        <wpg:grpSpPr bwMode="auto">
                          <a:xfrm>
                            <a:off x="1185" y="5655"/>
                            <a:ext cx="258" cy="2"/>
                            <a:chOff x="1185" y="5655"/>
                            <a:chExt cx="258" cy="2"/>
                          </a:xfrm>
                        </wpg:grpSpPr>
                        <wps:wsp>
                          <wps:cNvPr id="1898" name="Freeform 1821"/>
                          <wps:cNvSpPr>
                            <a:spLocks/>
                          </wps:cNvSpPr>
                          <wps:spPr bwMode="auto">
                            <a:xfrm>
                              <a:off x="1185" y="56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818"/>
                        <wpg:cNvGrpSpPr>
                          <a:grpSpLocks/>
                        </wpg:cNvGrpSpPr>
                        <wpg:grpSpPr bwMode="auto">
                          <a:xfrm>
                            <a:off x="1185" y="5899"/>
                            <a:ext cx="258" cy="2"/>
                            <a:chOff x="1185" y="5899"/>
                            <a:chExt cx="258" cy="2"/>
                          </a:xfrm>
                        </wpg:grpSpPr>
                        <wps:wsp>
                          <wps:cNvPr id="1900" name="Freeform 1819"/>
                          <wps:cNvSpPr>
                            <a:spLocks/>
                          </wps:cNvSpPr>
                          <wps:spPr bwMode="auto">
                            <a:xfrm>
                              <a:off x="1185" y="58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816"/>
                        <wpg:cNvGrpSpPr>
                          <a:grpSpLocks/>
                        </wpg:cNvGrpSpPr>
                        <wpg:grpSpPr bwMode="auto">
                          <a:xfrm>
                            <a:off x="1192" y="5649"/>
                            <a:ext cx="2" cy="258"/>
                            <a:chOff x="1192" y="5649"/>
                            <a:chExt cx="2" cy="258"/>
                          </a:xfrm>
                        </wpg:grpSpPr>
                        <wps:wsp>
                          <wps:cNvPr id="1902" name="Freeform 1817"/>
                          <wps:cNvSpPr>
                            <a:spLocks/>
                          </wps:cNvSpPr>
                          <wps:spPr bwMode="auto">
                            <a:xfrm>
                              <a:off x="1192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814"/>
                        <wpg:cNvGrpSpPr>
                          <a:grpSpLocks/>
                        </wpg:cNvGrpSpPr>
                        <wpg:grpSpPr bwMode="auto">
                          <a:xfrm>
                            <a:off x="1436" y="5649"/>
                            <a:ext cx="2" cy="258"/>
                            <a:chOff x="1436" y="5649"/>
                            <a:chExt cx="2" cy="258"/>
                          </a:xfrm>
                        </wpg:grpSpPr>
                        <wps:wsp>
                          <wps:cNvPr id="1904" name="Freeform 1815"/>
                          <wps:cNvSpPr>
                            <a:spLocks/>
                          </wps:cNvSpPr>
                          <wps:spPr bwMode="auto">
                            <a:xfrm>
                              <a:off x="1436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812"/>
                        <wpg:cNvGrpSpPr>
                          <a:grpSpLocks/>
                        </wpg:cNvGrpSpPr>
                        <wpg:grpSpPr bwMode="auto">
                          <a:xfrm>
                            <a:off x="1185" y="6105"/>
                            <a:ext cx="258" cy="2"/>
                            <a:chOff x="1185" y="6105"/>
                            <a:chExt cx="258" cy="2"/>
                          </a:xfrm>
                        </wpg:grpSpPr>
                        <wps:wsp>
                          <wps:cNvPr id="1906" name="Freeform 1813"/>
                          <wps:cNvSpPr>
                            <a:spLocks/>
                          </wps:cNvSpPr>
                          <wps:spPr bwMode="auto">
                            <a:xfrm>
                              <a:off x="1185" y="61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810"/>
                        <wpg:cNvGrpSpPr>
                          <a:grpSpLocks/>
                        </wpg:cNvGrpSpPr>
                        <wpg:grpSpPr bwMode="auto">
                          <a:xfrm>
                            <a:off x="1185" y="6350"/>
                            <a:ext cx="258" cy="2"/>
                            <a:chOff x="1185" y="6350"/>
                            <a:chExt cx="258" cy="2"/>
                          </a:xfrm>
                        </wpg:grpSpPr>
                        <wps:wsp>
                          <wps:cNvPr id="1908" name="Freeform 1811"/>
                          <wps:cNvSpPr>
                            <a:spLocks/>
                          </wps:cNvSpPr>
                          <wps:spPr bwMode="auto">
                            <a:xfrm>
                              <a:off x="1185" y="6350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808"/>
                        <wpg:cNvGrpSpPr>
                          <a:grpSpLocks/>
                        </wpg:cNvGrpSpPr>
                        <wpg:grpSpPr bwMode="auto">
                          <a:xfrm>
                            <a:off x="1192" y="6099"/>
                            <a:ext cx="2" cy="258"/>
                            <a:chOff x="1192" y="6099"/>
                            <a:chExt cx="2" cy="258"/>
                          </a:xfrm>
                        </wpg:grpSpPr>
                        <wps:wsp>
                          <wps:cNvPr id="1910" name="Freeform 1809"/>
                          <wps:cNvSpPr>
                            <a:spLocks/>
                          </wps:cNvSpPr>
                          <wps:spPr bwMode="auto">
                            <a:xfrm>
                              <a:off x="1192" y="609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6099 h 258"/>
                                <a:gd name="T2" fmla="+- 0 6356 6099"/>
                                <a:gd name="T3" fmla="*/ 63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806"/>
                        <wpg:cNvGrpSpPr>
                          <a:grpSpLocks/>
                        </wpg:cNvGrpSpPr>
                        <wpg:grpSpPr bwMode="auto">
                          <a:xfrm>
                            <a:off x="1436" y="6099"/>
                            <a:ext cx="2" cy="258"/>
                            <a:chOff x="1436" y="6099"/>
                            <a:chExt cx="2" cy="258"/>
                          </a:xfrm>
                        </wpg:grpSpPr>
                        <wps:wsp>
                          <wps:cNvPr id="1912" name="Freeform 1807"/>
                          <wps:cNvSpPr>
                            <a:spLocks/>
                          </wps:cNvSpPr>
                          <wps:spPr bwMode="auto">
                            <a:xfrm>
                              <a:off x="1436" y="609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6099 h 258"/>
                                <a:gd name="T2" fmla="+- 0 6356 6099"/>
                                <a:gd name="T3" fmla="*/ 63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804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914" name="Freeform 1805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802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916" name="Freeform 1803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o:spid="_x0000_s1026" style="position:absolute;margin-left:42.5pt;margin-top:52.55pt;width:527pt;height:707.3pt;z-index:-65488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">
                <v:group id="Group 190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90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5FcMA&#10;AADdAAAADwAAAGRycy9kb3ducmV2LnhtbERPTWvCQBC9F/wPywi91U08yBJdRUVBoS1UBfE2ZMck&#10;mJ0N2Y1J/323UOhtHu9zFqvB1uJJra8ca0gnCQji3JmKCw2X8/5NgfAB2WDtmDR8k4fVcvSywMy4&#10;nr/oeQqFiCHsM9RQhtBkUvq8JIt+4hriyN1dazFE2BbStNjHcFvLaZLMpMWKY0OJDW1Lyh+nzmq4&#10;7tSN368f/TbfqOKo/CemXaf163hYz0EEGsK/+M99MHG+Sqf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f5Fc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0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90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E+sMA&#10;AADdAAAADwAAAGRycy9kb3ducmV2LnhtbERP32vCMBB+F/Y/hBN807RjjNAZZcoGE5ygDsS3oznb&#10;suZSmtTW/34ZCL7dx/fz5svB1uJKra8ca0hnCQji3JmKCw0/x8+pAuEDssHaMWm4kYfl4mk0x8y4&#10;nvd0PYRCxBD2GWooQ2gyKX1ekkU/cw1x5C6utRgibAtpWuxjuK3lc5K8SosVx4YSG1qXlP8eOqvh&#10;9KHOvD199+t8pYqN8jtMu07ryXh4fwMRaAgP8d39ZeJ8lb7A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LE+s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90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903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+S8MA&#10;AADdAAAADwAAAGRycy9kb3ducmV2LnhtbERPTWvCQBC9F/wPyxS8FN3EQgipq4gQUHtp0uJ5yE6z&#10;odnZkF01/nu3UOhtHu9z1tvJ9uJKo+8cK0iXCQjixumOWwVfn+UiB+EDssbeMSm4k4ftZva0xkK7&#10;G1d0rUMrYgj7AhWYEIZCSt8YsuiXbiCO3LcbLYYIx1bqEW8x3PZylSSZtNhxbDA40N5Q81NfrAJZ&#10;nd9fpt5Wr9mxTstTvisr86HU/HnavYEINIV/8Z/7oOP8PM3g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T+S8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900" o:spid="_x0000_s1033" style="position:absolute;left:1185;top:6864;width:5030;height:2" coordorigin="1185,686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901" o:spid="_x0000_s1034" style="position:absolute;left:1185;top:686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sS8YA&#10;AADdAAAADwAAAGRycy9kb3ducmV2LnhtbESPQWvCQBCF74X+h2UKvTWbFCppdBUrCC0i1FTvQ3ZM&#10;gtnZkN1q8u87B6G3Gd6b975ZrEbXqSsNofVsIEtSUMSVty3XBo4/25ccVIjIFjvPZGCiAKvl48MC&#10;C+tvfKBrGWslIRwKNNDE2Bdah6ohhyHxPbFoZz84jLIOtbYD3iTcdfo1TWfaYcvS0GBPm4aqS/nr&#10;DGy2+6mcPvLZ6Xv8Or+/7bp95k7GPD+N6zmoSGP8N9+vP63g55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sS8YAAADdAAAADwAAAAAAAAAAAAAAAACYAgAAZHJz&#10;L2Rvd25yZXYueG1sUEsFBgAAAAAEAAQA9QAAAIsDAAAAAA=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898" o:spid="_x0000_s1035" style="position:absolute;left:1185;top:7276;width:5030;height:2" coordorigin="1185,7276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899" o:spid="_x0000_s1036" style="position:absolute;left:1185;top:7276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q8MYA&#10;AADdAAAADwAAAGRycy9kb3ducmV2LnhtbESPQWvCQBCF70L/wzKF3nSjUEmjm9AKQosIbVrvQ3ZM&#10;gtnZkN1q8u87B6G3Gd6b977ZFqPr1JWG0Ho2sFwkoIgrb1uuDfx87+cpqBCRLXaeycBEAYr8YbbF&#10;zPobf9G1jLWSEA4ZGmhi7DOtQ9WQw7DwPbFoZz84jLIOtbYD3iTcdXqVJGvtsGVpaLCnXUPVpfx1&#10;Bnb741ROb+n69Dl+nF+eD91x6U7GPD2OrxtQkcb4b75fv1vBT1fCL9/ICD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q8MYAAADdAAAADwAAAAAAAAAAAAAAAACYAgAAZHJz&#10;L2Rvd25yZXYueG1sUEsFBgAAAAAEAAQA9QAAAIsDAAAAAA=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896" o:spid="_x0000_s1037" style="position:absolute;left:1192;top:6858;width:2;height:425" coordorigin="1192,685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897" o:spid="_x0000_s1038" style="position:absolute;left:1192;top:685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NOMQA&#10;AADdAAAADwAAAGRycy9kb3ducmV2LnhtbERPS2vCQBC+F/wPywje6qapFY2u0haEFFrEx8HjkB2T&#10;0OxsyI4a/323UOhtPr7nLNe9a9SVulB7NvA0TkARF97WXBo4HjaPM1BBkC02nsnAnQKsV4OHJWbW&#10;33hH172UKoZwyNBAJdJmWoeiIodh7FviyJ1951Ai7EptO7zFcNfoNEmm2mHNsaHClt4rKr73F2fg&#10;9DF5ed5tv+YFfU7z3E7k7eDEmNGwf12AEurlX/znzm2cP0tT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TTjEAAAA3QAAAA8AAAAAAAAAAAAAAAAAmAIAAGRycy9k&#10;b3ducmV2LnhtbFBLBQYAAAAABAAEAPUAAACJAwAAAAA=&#10;" path="m,l,424e" filled="f" strokecolor="#999" strokeweight=".26217mm">
                    <v:path arrowok="t" o:connecttype="custom" o:connectlocs="0,6858;0,7282" o:connectangles="0,0"/>
                  </v:shape>
                </v:group>
                <v:group id="Group 1894" o:spid="_x0000_s1039" style="position:absolute;left:6208;top:6858;width:2;height:425" coordorigin="6208,685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895" o:spid="_x0000_s1040" style="position:absolute;left:6208;top:685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w18QA&#10;AADdAAAADwAAAGRycy9kb3ducmV2LnhtbERPS2vCQBC+F/wPywje6qY2FY2u0haEFFrEx8HjkB2T&#10;0OxsyI4a/323UOhtPr7nLNe9a9SVulB7NvA0TkARF97WXBo4HjaPM1BBkC02nsnAnQKsV4OHJWbW&#10;33hH172UKoZwyNBAJdJmWoeiIodh7FviyJ1951Ai7EptO7zFcNfoSZJMtcOaY0OFLb1XVHzvL87A&#10;6SN9ed5tv+YFfU7z3KbydnBizGjYvy5ACfXyL/5z5zbOn01S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cNfEAAAA3QAAAA8AAAAAAAAAAAAAAAAAmAIAAGRycy9k&#10;b3ducmV2LnhtbFBLBQYAAAAABAAEAPUAAACJAwAAAAA=&#10;" path="m,l,424e" filled="f" strokecolor="#999" strokeweight=".26217mm">
                    <v:path arrowok="t" o:connecttype="custom" o:connectlocs="0,6858;0,7282" o:connectangles="0,0"/>
                  </v:shape>
                </v:group>
                <v:group id="Group 1892" o:spid="_x0000_s1041" style="position:absolute;left:1185;top:2632;width:258;height:2" coordorigin="1185,263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893" o:spid="_x0000_s1042" style="position:absolute;left:1185;top:263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D6sQA&#10;AADdAAAADwAAAGRycy9kb3ducmV2LnhtbERPTWvCQBC9F/wPywi9SN3UQ5DUVVJtoRel1VxyG7LT&#10;JDQ7G3Y3Jv33rlDobR7vcza7yXTiSs63lhU8LxMQxJXVLdcKisv70xqED8gaO8uk4Jc87Lazhw1m&#10;2o78RddzqEUMYZ+hgiaEPpPSVw0Z9EvbE0fu2zqDIUJXS+1wjOGmk6skSaXBlmNDgz3tG6p+zoNR&#10;8KptWQzlwvVvl89DQvnCHqeTUo/zKX8BEWgK/+I/94eO89erFO7fx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w+r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90" o:spid="_x0000_s1043" style="position:absolute;left:1185;top:2877;width:258;height:2" coordorigin="1185,28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891" o:spid="_x0000_s1044" style="position:absolute;left:1185;top:28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yA8UA&#10;AADdAAAADwAAAGRycy9kb3ducmV2LnhtbESPT2/CMAzF70j7DpEncUEjhQNCHQHxV9qFiQEXblbj&#10;tRWNUyUBum+PD0i72XrP7/08W3SuUXcKsfZsYDTMQBEX3tZcGjifdh9TUDEhW2w8k4E/irCYv/Vm&#10;mFv/4B+6H1OpJIRjjgaqlNpc61hU5DAOfUss2q8PDpOsodQ24EPCXaPHWTbRDmuWhgpbWldUXI83&#10;Z2Bl/eV8uwxCuz0dNhktB37ffRvTf++Wn6ASdenf/Lr+soI/HQuufCMj6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PIDxQAAAN0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88" o:spid="_x0000_s1045" style="position:absolute;left:1192;top:2626;width:2;height:258" coordorigin="1192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889" o:spid="_x0000_s1046" style="position:absolute;left:1192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B7cYA&#10;AADdAAAADwAAAGRycy9kb3ducmV2LnhtbESPQWvCQBCF74X+h2UKvdWNrRSJriKFgLZeEkWvQ3ZM&#10;gtnZkF019td3DkJvM7w3730zXw6uVVfqQ+PZwHiUgCIuvW24MrDfZW9TUCEiW2w9k4E7BVgunp/m&#10;mFp/45yuRayUhHBI0UAdY5dqHcqaHIaR74hFO/neYZS1r7Tt8SbhrtXvSfKpHTYsDTV29FVTeS4u&#10;zsDvZlfmP8N3Njnq/FRsJ90hu2+MeX0ZVjNQkYb4b35cr63gTz+E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2B7cYAAADdAAAADwAAAAAAAAAAAAAAAACYAgAAZHJz&#10;L2Rvd25yZXYueG1sUEsFBgAAAAAEAAQA9QAAAIsDAAAAAA=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886" o:spid="_x0000_s1047" style="position:absolute;left:1436;top:2626;width:2;height:258" coordorigin="1436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87" o:spid="_x0000_s1048" style="position:absolute;left:1436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6AcMA&#10;AADdAAAADwAAAGRycy9kb3ducmV2LnhtbERPS4vCMBC+L/gfwgje1tQHi1SjiFBYXS+totehGdti&#10;MylNVqu/fiMseJuP7zmLVWdqcaPWVZYVjIYRCOLc6ooLBcdD8jkD4TyyxtoyKXiQg9Wy97HAWNs7&#10;p3TLfCFCCLsYFZTeN7GULi/JoBvahjhwF9sa9AG2hdQt3kO4qeU4ir6kwYpDQ4kNbUrKr9mvUfDc&#10;HvL0p9sl07NML9l+2pySx1apQb9bz0F46vxb/O/+1mH+bDKG1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O6AcMAAADdAAAADwAAAAAAAAAAAAAAAACYAgAAZHJzL2Rv&#10;d25yZXYueG1sUEsFBgAAAAAEAAQA9QAAAIgDAAAAAA=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884" o:spid="_x0000_s1049" style="position:absolute;left:1185;top:3082;width:258;height:2" coordorigin="1185,308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885" o:spid="_x0000_s1050" style="position:absolute;left:1185;top:308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u28UA&#10;AADdAAAADwAAAGRycy9kb3ducmV2LnhtbERPS2vCQBC+F/wPywhepG60RSTNJkRtwUtLfVy8Ddlp&#10;EpqdDburpv/eLRR6m4/vOVkxmE5cyfnWsoL5LAFBXFndcq3gdHx7XIHwAVljZ5kU/JCHIh89ZJhq&#10;e+M9XQ+hFjGEfYoKmhD6VEpfNWTQz2xPHLkv6wyGCF0ttcNbDDedXCTJUhpsOTY02NOmoer7cDEK&#10;1tqeT5fz1PWvx89tQuXUvg8fSk3GQ/kCItAQ/sV/7p2O81dPz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G7bxQAAAN0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82" o:spid="_x0000_s1051" style="position:absolute;left:1185;top:3327;width:258;height:2" coordorigin="1185,33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83" o:spid="_x0000_s1052" style="position:absolute;left:1185;top:33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VN8QA&#10;AADdAAAADwAAAGRycy9kb3ducmV2LnhtbERPTWvCQBC9C/6HZYReQt3YQpDUVWxtwYtFEy/ehuw0&#10;Cc3Oht1V47/vCgVv83ifs1gNphMXcr61rGA2TUEQV1a3XCs4ll/PcxA+IGvsLJOCG3lYLcejBeba&#10;XvlAlyLUIoawz1FBE0KfS+mrhgz6qe2JI/djncEQoauldniN4aaTL2maSYMtx4YGe/poqPotzkbB&#10;u7an4/mUuP6z3G9SWid2N3wr9TQZ1m8gAg3hIf53b3WcP3/N4P5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SVTf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80" o:spid="_x0000_s1053" style="position:absolute;left:1192;top:3076;width:2;height:258" coordorigin="1192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881" o:spid="_x0000_s1054" style="position:absolute;left:1192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N68YA&#10;AADdAAAADwAAAGRycy9kb3ducmV2LnhtbESPQWvCQBCF74X+h2UKvdWNrRSJriKFgLZeEkWvQ3ZM&#10;gtnZkF019td3DkJvM7w3730zXw6uVVfqQ+PZwHiUgCIuvW24MrDfZW9TUCEiW2w9k4E7BVgunp/m&#10;mFp/45yuRayUhHBI0UAdY5dqHcqaHIaR74hFO/neYZS1r7Tt8SbhrtXvSfKpHTYsDTV29FVTeS4u&#10;zsDvZlfmP8N3Njnq/FRsJ90hu2+MeX0ZVjNQkYb4b35cr63gTz8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uN68YAAADdAAAADwAAAAAAAAAAAAAAAACYAgAAZHJz&#10;L2Rvd25yZXYueG1sUEsFBgAAAAAEAAQA9QAAAIsDAAAAAA=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878" o:spid="_x0000_s1055" style="position:absolute;left:1436;top:3076;width:2;height:258" coordorigin="1436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879" o:spid="_x0000_s1056" style="position:absolute;left:1436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ykMcA&#10;AADdAAAADwAAAGRycy9kb3ducmV2LnhtbESPQWvCQBCF74X+h2UKvdVNSxBJXUUKgWq9JBF7HbJj&#10;EszOhuyqsb++cyj0NsN78943y/XkenWlMXSeDbzOElDEtbcdNwYOVf6yABUissXeMxm4U4D16vFh&#10;iZn1Ny7oWsZGSQiHDA20MQ6Z1qFuyWGY+YFYtJMfHUZZx0bbEW8S7nr9liRz7bBjaWhxoI+W6nN5&#10;cQZ+tlVdfE27PP3Wxancp8Mxv2+NeX6aNu+gIk3x3/x3/WkFf5E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b8pDHAAAA3QAAAA8AAAAAAAAAAAAAAAAAmAIAAGRy&#10;cy9kb3ducmV2LnhtbFBLBQYAAAAABAAEAPUAAACMAwAAAAA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876" o:spid="_x0000_s1057" style="position:absolute;left:1185;top:3533;width:258;height:2" coordorigin="1185,35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877" o:spid="_x0000_s1058" style="position:absolute;left:1185;top:35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gScMA&#10;AADdAAAADwAAAGRycy9kb3ducmV2LnhtbERPTYvCMBC9C/6HMIIX0XRFllKNoq6Cl1121Yu3oRnb&#10;YjMpSdT67zeC4G0e73Nmi9bU4kbOV5YVfIwSEMS51RUXCo6H7TAF4QOyxtoyKXiQh8W825lhpu2d&#10;/+i2D4WIIewzVFCG0GRS+rwkg35kG+LIna0zGCJ0hdQO7zHc1HKcJJ/SYMWxocSG1iXll/3VKFhp&#10;ezpeTwPXbA6/XwktB/a7/VGq32uXUxCB2vAWv9w7HeenkzE8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8gScMAAADd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74" o:spid="_x0000_s1059" style="position:absolute;left:1185;top:3777;width:258;height:2" coordorigin="1185,37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875" o:spid="_x0000_s1060" style="position:absolute;left:1185;top:37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dpsQA&#10;AADdAAAADwAAAGRycy9kb3ducmV2LnhtbERPTWvCQBC9F/wPywi9hLqxiEjqKra24EXRxIu3ITtN&#10;QrOzYXeN8d+7hUJv83ifs1wPphU9Od9YVjCdpCCIS6sbrhSci6+XBQgfkDW2lknBnTysV6OnJWba&#10;3vhEfR4qEUPYZ6igDqHLpPRlTQb9xHbEkfu2zmCI0FVSO7zFcNPK1zSdS4MNx4YaO/qoqfzJr0bB&#10;u7aX8/WSuO6zOG5T2iR2PxyUeh4PmzcQgYbwL/5z73Scv5jN4P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Hab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72" o:spid="_x0000_s1061" style="position:absolute;left:1192;top:3526;width:2;height:258" coordorigin="1192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873" o:spid="_x0000_s1062" style="position:absolute;left:1192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Pf8QA&#10;AADdAAAADwAAAGRycy9kb3ducmV2LnhtbERPS2vCQBC+F/wPywi91Y0lhBCzShECte0lsdTrkJ08&#10;aHY2ZLca/fVuodDbfHzPyXezGcSZJtdbVrBeRSCIa6t7bhV8HounFITzyBoHy6TgSg5228VDjpm2&#10;Fy7pXPlWhBB2GSrovB8zKV3dkUG3siNx4Bo7GfQBTq3UE15CuBnkcxQl0mDPoaHDkfYd1d/Vj1Fw&#10;Oxzr8n1+K+KTLJvqIx6/iutBqcfl/LIB4Wn2/+I/96sO89M4gd9vw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+z3/EAAAA3QAAAA8AAAAAAAAAAAAAAAAAmAIAAGRycy9k&#10;b3ducmV2LnhtbFBLBQYAAAAABAAEAPUAAACJAwAAAAA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870" o:spid="_x0000_s1063" style="position:absolute;left:1436;top:3526;width:2;height:258" coordorigin="1436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871" o:spid="_x0000_s1064" style="position:absolute;left:1436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+lscA&#10;AADdAAAADwAAAGRycy9kb3ducmV2LnhtbESPQWvCQBCF74X+h2UKvdVNSxBJXUUKgWq9JBF7HbJj&#10;EszOhuyqsb++cyj0NsN78943y/XkenWlMXSeDbzOElDEtbcdNwYOVf6yABUissXeMxm4U4D16vFh&#10;iZn1Ny7oWsZGSQiHDA20MQ6Z1qFuyWGY+YFYtJMfHUZZx0bbEW8S7nr9liRz7bBjaWhxoI+W6nN5&#10;cQZ+tlVdfE27PP3Wxancp8Mxv2+NeX6aNu+gIk3x3/x3/WkFf5E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t/pbHAAAA3QAAAA8AAAAAAAAAAAAAAAAAmAIAAGRy&#10;cy9kb3ducmV2LnhtbFBLBQYAAAAABAAEAPUAAACMAwAAAAA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868" o:spid="_x0000_s1065" style="position:absolute;left:1185;top:3983;width:258;height:2" coordorigin="1185,39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869" o:spid="_x0000_s1066" style="position:absolute;left:1185;top:39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NeMcA&#10;AADdAAAADwAAAGRycy9kb3ducmV2LnhtbESPQWvCQBCF70L/wzKFXqTZVKhI6ipqLfRSadVLbkN2&#10;TILZ2bC7avrvO4eCtxnem/e+mS8H16krhdh6NvCS5aCIK29brg0cDx/PM1AxIVvsPJOBX4qwXDyM&#10;5lhYf+Mfuu5TrSSEY4EGmpT6QutYNeQwZr4nFu3kg8Mka6i1DXiTcNfpSZ5PtcOWpaHBnjYNVef9&#10;xRlYW18eL+U49NvD93tOq7H/GnbGPD0OqzdQiYZ0N/9ff1rBn70K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ojXjHAAAA3QAAAA8AAAAAAAAAAAAAAAAAmAIAAGRy&#10;cy9kb3ducmV2LnhtbFBLBQYAAAAABAAEAPUAAACM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66" o:spid="_x0000_s1067" style="position:absolute;left:1185;top:4227;width:258;height:2" coordorigin="1185,42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867" o:spid="_x0000_s1068" style="position:absolute;left:1185;top:42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2lMMA&#10;AADdAAAADwAAAGRycy9kb3ducmV2LnhtbERPTYvCMBC9C/6HMIIX0XQFl1KNoq6Cl1121Yu3oRnb&#10;YjMpSdT67zeC4G0e73Nmi9bU4kbOV5YVfIwSEMS51RUXCo6H7TAF4QOyxtoyKXiQh8W825lhpu2d&#10;/+i2D4WIIewzVFCG0GRS+rwkg35kG+LIna0zGCJ0hdQO7zHc1HKcJJ/SYMWxocSG1iXll/3VKFhp&#10;ezpeTwPXbA6/XwktB/a7/VGq32uXUxCB2vAWv9w7HeenkzE8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a2lMMAAADd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64" o:spid="_x0000_s1069" style="position:absolute;left:1192;top:3976;width:2;height:258" coordorigin="1192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865" o:spid="_x0000_s1070" style="position:absolute;left:1192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iTsQA&#10;AADdAAAADwAAAGRycy9kb3ducmV2LnhtbERPTWvCQBC9C/0PyxR6001LlJC6SikEtHpJlPY6ZMck&#10;NDsbsqtGf70rCN7m8T5nvhxMK07Uu8aygvdJBIK4tLrhSsF+l40TEM4ja2wtk4ILOVguXkZzTLU9&#10;c06nwlcihLBLUUHtfZdK6cqaDLqJ7YgDd7C9QR9gX0nd4zmEm1Z+RNFMGmw4NNTY0XdN5X9xNAqu&#10;612Zb4afLP6T+aHYxt1vdlkr9fY6fH2C8DT4p/jhXukwP5nG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5Yk7EAAAA3QAAAA8AAAAAAAAAAAAAAAAAmAIAAGRycy9k&#10;b3ducmV2LnhtbFBLBQYAAAAABAAEAPUAAACJAwAAAAA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862" o:spid="_x0000_s1071" style="position:absolute;left:1436;top:3976;width:2;height:258" coordorigin="1436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863" o:spid="_x0000_s1072" style="position:absolute;left:1436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dZosMA&#10;AADdAAAADwAAAGRycy9kb3ducmV2LnhtbERPTYvCMBC9C/sfwgjeNFVUpBpFFgq67qV1Wa9DM7bF&#10;ZlKaqHV//UYQvM3jfc5q05la3Kh1lWUF41EEgji3uuJCwc8xGS5AOI+ssbZMCh7kYLP+6K0w1vbO&#10;Kd0yX4gQwi5GBaX3TSyly0sy6Ea2IQ7c2bYGfYBtIXWL9xBuajmJork0WHFoKLGhz5LyS3Y1Cv72&#10;xzw9dF/J9CTTc/Y9bX6Tx16pQb/bLkF46vxb/HLvdJi/mM3h+U04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dZosMAAADdAAAADwAAAAAAAAAAAAAAAACYAgAAZHJzL2Rv&#10;d25yZXYueG1sUEsFBgAAAAAEAAQA9QAAAIgDAAAAAA=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860" o:spid="_x0000_s1073" style="position:absolute;left:6112;top:2632;width:258;height:2" coordorigin="6112,263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861" o:spid="_x0000_s1074" style="position:absolute;left:6112;top:263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BfscA&#10;AADdAAAADwAAAGRycy9kb3ducmV2LnhtbESPQWvCQBCF70L/wzKFXqTZVKhI6ipqLfRSadVLbkN2&#10;TILZ2bC7avrvO4eCtxnem/e+mS8H16krhdh6NvCS5aCIK29brg0cDx/PM1AxIVvsPJOBX4qwXDyM&#10;5lhYf+Mfuu5TrSSEY4EGmpT6QutYNeQwZr4nFu3kg8Mka6i1DXiTcNfpSZ5PtcOWpaHBnjYNVef9&#10;xRlYW18eL+U49NvD93tOq7H/GnbGPD0OqzdQiYZ0N/9ff1rBn70K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gX7HAAAA3QAAAA8AAAAAAAAAAAAAAAAAmAIAAGRy&#10;cy9kb3ducmV2LnhtbFBLBQYAAAAABAAEAPUAAACM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58" o:spid="_x0000_s1075" style="position:absolute;left:6112;top:2877;width:258;height:2" coordorigin="6112,28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859" o:spid="_x0000_s1076" style="position:absolute;left:6112;top:28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HxcYA&#10;AADdAAAADwAAAGRycy9kb3ducmV2LnhtbESPT2/CMAzF75P2HSJP4oJGCgeEOgLir8Rl01a4cLMa&#10;r61onCoJUL49PkzazdZ7fu/n+bJ3rbpRiI1nA+NRBoq49LbhysDpuH+fgYoJ2WLrmQw8KMJy8foy&#10;x9z6O//QrUiVkhCOORqoU+pyrWNZk8M48h2xaL8+OEyyhkrbgHcJd62eZNlUO2xYGmrsaFNTeSmu&#10;zsDa+vPpeh6Gbnf83ma0GvrP/suYwVu/+gCVqE//5r/rgxX82VT45RsZQS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RHxc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56" o:spid="_x0000_s1077" style="position:absolute;left:6118;top:2626;width:2;height:258" coordorigin="6118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857" o:spid="_x0000_s1078" style="position:absolute;left:6118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VHMMA&#10;AADdAAAADwAAAGRycy9kb3ducmV2LnhtbERPS4vCMBC+C/sfwgjeNFVEpBpFhML6uLSV3evQjG2x&#10;mZQmat1fvxEW9jYf33PW29404kGdqy0rmE4iEMSF1TWXCi55Ml6CcB5ZY2OZFLzIwXbzMVhjrO2T&#10;U3pkvhQhhF2MCirv21hKV1Rk0E1sSxy4q+0M+gC7UuoOnyHcNHIWRQtpsObQUGFL+4qKW3Y3Cn4O&#10;eZGe+mMy/5bpNTvP26/kdVBqNOx3KxCeev8v/nN/6jB/uZjB+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VHMMAAADdAAAADwAAAAAAAAAAAAAAAACYAgAAZHJzL2Rv&#10;d25yZXYueG1sUEsFBgAAAAAEAAQA9QAAAIgDAAAAAA=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854" o:spid="_x0000_s1079" style="position:absolute;left:6362;top:2626;width:2;height:258" coordorigin="6362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855" o:spid="_x0000_s1080" style="position:absolute;left:6362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o88QA&#10;AADdAAAADwAAAGRycy9kb3ducmV2LnhtbERPS2vCQBC+F/wPywi91Y0lhBCzShECte0lsdTrkJ08&#10;aHY2ZLca/fVuodDbfHzPyXezGcSZJtdbVrBeRSCIa6t7bhV8HounFITzyBoHy6TgSg5228VDjpm2&#10;Fy7pXPlWhBB2GSrovB8zKV3dkUG3siNx4Bo7GfQBTq3UE15CuBnkcxQl0mDPoaHDkfYd1d/Vj1Fw&#10;Oxzr8n1+K+KTLJvqIx6/iutBqcfl/LIB4Wn2/+I/96sO89Mkht9vw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qPPEAAAA3QAAAA8AAAAAAAAAAAAAAAAAmAIAAGRycy9k&#10;b3ducmV2LnhtbFBLBQYAAAAABAAEAPUAAACJAwAAAAA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852" o:spid="_x0000_s1081" style="position:absolute;left:6112;top:3082;width:258;height:2" coordorigin="6112,308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853" o:spid="_x0000_s1082" style="position:absolute;left:6112;top:308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6KsIA&#10;AADdAAAADwAAAGRycy9kb3ducmV2LnhtbERPTYvCMBC9C/sfwizsRdbUPRTpGsVdFbwoWr14G5qx&#10;LTaTkkSt/94Igrd5vM8ZTzvTiCs5X1tWMBwkIIgLq2suFRz2y+8RCB+QNTaWScGdPEwnH70xZtre&#10;eEfXPJQihrDPUEEVQptJ6YuKDPqBbYkjd7LOYIjQlVI7vMVw08ifJEmlwZpjQ4Ut/VdUnPOLUfCn&#10;7fFwOfZdu9hv5wnN+nbdbZT6+uxmvyACdeEtfrlXOs4fpSk8v4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4XoqwgAAAN0AAAAPAAAAAAAAAAAAAAAAAJgCAABkcnMvZG93&#10;bnJldi54bWxQSwUGAAAAAAQABAD1AAAAhw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50" o:spid="_x0000_s1083" style="position:absolute;left:6112;top:3327;width:258;height:2" coordorigin="6112,33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851" o:spid="_x0000_s1084" style="position:absolute;left:6112;top:33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Lw8YA&#10;AADdAAAADwAAAGRycy9kb3ducmV2LnhtbESPT2/CMAzF75P2HSJP4oJGCgeEOgLir8Rl01a4cLMa&#10;r61onCoJUL49PkzazdZ7fu/n+bJ3rbpRiI1nA+NRBoq49LbhysDpuH+fgYoJ2WLrmQw8KMJy8foy&#10;x9z6O//QrUiVkhCOORqoU+pyrWNZk8M48h2xaL8+OEyyhkrbgHcJd62eZNlUO2xYGmrsaFNTeSmu&#10;zsDa+vPpeh6Gbnf83ma0GvrP/suYwVu/+gCVqE//5r/rgxX82VRw5RsZQS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JLw8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48" o:spid="_x0000_s1085" style="position:absolute;left:6118;top:3076;width:2;height:258" coordorigin="6118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49" o:spid="_x0000_s1086" style="position:absolute;left:6118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4LcYA&#10;AADdAAAADwAAAGRycy9kb3ducmV2LnhtbESPQWvCQBCF74X+h2UK3urGIq1EV5FCoGoviaLXITsm&#10;wexsyG41+us7h0JvM7w3732zWA2uVVfqQ+PZwGScgCIuvW24MnDYZ68zUCEiW2w9k4E7BVgtn58W&#10;mFp/45yuRayUhHBI0UAdY5dqHcqaHIax74hFO/veYZS1r7Tt8SbhrtVvSfKuHTYsDTV29FlTeSl+&#10;nIHHZl/mu2GbTU86Pxff0+6Y3TfGjF6G9RxUpCH+m/+uv6zgzz6E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c4LcYAAADdAAAADwAAAAAAAAAAAAAAAACYAgAAZHJz&#10;L2Rvd25yZXYueG1sUEsFBgAAAAAEAAQA9QAAAIsDAAAAAA=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846" o:spid="_x0000_s1087" style="position:absolute;left:6362;top:3076;width:2;height:258" coordorigin="6362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47" o:spid="_x0000_s1088" style="position:absolute;left:6362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DwcUA&#10;AADdAAAADwAAAGRycy9kb3ducmV2LnhtbERPS2uDQBC+F/oflink1qwVSYPNRkpByKMXTWmvgztR&#10;qTsr7iaa/PpsoZDbfHzPWWWT6cSZBtdaVvAyj0AQV1a3XCv4OuTPSxDOI2vsLJOCCznI1o8PK0y1&#10;Hbmgc+lrEULYpaig8b5PpXRVQwbd3PbEgTvawaAPcKilHnAM4aaTcRQtpMGWQ0ODPX00VP2WJ6Pg&#10;uj1UxX7a5cmPLI7lZ9J/55etUrOn6f0NhKfJ38X/7o0O85evMfx9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QPBxQAAAN0AAAAPAAAAAAAAAAAAAAAAAJgCAABkcnMv&#10;ZG93bnJldi54bWxQSwUGAAAAAAQABAD1AAAAigMAAAAA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844" o:spid="_x0000_s1089" style="position:absolute;left:6112;top:3533;width:258;height:2" coordorigin="6112,35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45" o:spid="_x0000_s1090" style="position:absolute;left:6112;top:35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XG8UA&#10;AADdAAAADwAAAGRycy9kb3ducmV2LnhtbERPS2vCQBC+F/wPywhepG6UUiXNJkRtwUtLfVy8Ddlp&#10;EpqdDburpv/eLRR6m4/vOVkxmE5cyfnWsoL5LAFBXFndcq3gdHx7XIHwAVljZ5kU/JCHIh89ZJhq&#10;e+M9XQ+hFjGEfYoKmhD6VEpfNWTQz2xPHLkv6wyGCF0ttcNbDDedXCTJszTYcmxosKdNQ9X34WIU&#10;rLU9ny7nqetfj5/bhMqpfR8+lJqMh/IFRKAh/Iv/3Dsd56+WT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tcbxQAAAN0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42" o:spid="_x0000_s1091" style="position:absolute;left:6112;top:3777;width:258;height:2" coordorigin="6112,37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843" o:spid="_x0000_s1092" style="position:absolute;left:6112;top:37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s98QA&#10;AADdAAAADwAAAGRycy9kb3ducmV2LnhtbERPTWvCQBC9F/wPywi9hLqxB5XUVWxtwYuiiRdvQ3aa&#10;hGZnw+4a4793C4Xe5vE+Z7keTCt6cr6xrGA6SUEQl1Y3XCk4F18vCxA+IGtsLZOCO3lYr0ZPS8y0&#10;vfGJ+jxUIoawz1BBHUKXSenLmgz6ie2II/dtncEQoaukdniL4aaVr2k6kwYbjg01dvRRU/mTX42C&#10;d20v5+slcd1ncdymtEnsfjgo9TweNm8gAg3hX/zn3uk4fzGfwe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47Pf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40" o:spid="_x0000_s1093" style="position:absolute;left:6118;top:3526;width:2;height:258" coordorigin="6118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41" o:spid="_x0000_s1094" style="position:absolute;left:6118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0K8YA&#10;AADdAAAADwAAAGRycy9kb3ducmV2LnhtbESPQWvCQBCF74X+h2UK3urGIq1EV5FCoGoviaLXITsm&#10;wexsyG41+us7h0JvM7w3732zWA2uVVfqQ+PZwGScgCIuvW24MnDYZ68zUCEiW2w9k4E7BVgtn58W&#10;mFp/45yuRayUhHBI0UAdY5dqHcqaHIax74hFO/veYZS1r7Tt8SbhrtVvSfKuHTYsDTV29FlTeSl+&#10;nIHHZl/mu2GbTU86Pxff0+6Y3TfGjF6G9RxUpCH+m/+uv6zgzz4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E0K8YAAADdAAAADwAAAAAAAAAAAAAAAACYAgAAZHJz&#10;L2Rvd25yZXYueG1sUEsFBgAAAAAEAAQA9QAAAIsDAAAAAA=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838" o:spid="_x0000_s1095" style="position:absolute;left:6362;top:3526;width:2;height:258" coordorigin="6362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39" o:spid="_x0000_s1096" style="position:absolute;left:6362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ICscA&#10;AADdAAAADwAAAGRycy9kb3ducmV2LnhtbESPT2vCQBDF74V+h2UK3uqmIiWkriKFgH96SRR7HbJj&#10;EszOhuyqsZ++cyj0NsN7895vFqvRdepGQ2g9G3ibJqCIK29brg0cD/lrCipEZIudZzLwoACr5fPT&#10;AjPr71zQrYy1khAOGRpoYuwzrUPVkMMw9T2xaGc/OIyyDrW2A94l3HV6liTv2mHL0tBgT58NVZfy&#10;6gz8bA9VsR93+fxbF+fya96f8sfWmMnLuP4AFWmM/+a/640V/DQ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iSArHAAAA3QAAAA8AAAAAAAAAAAAAAAAAmAIAAGRy&#10;cy9kb3ducmV2LnhtbFBLBQYAAAAABAAEAPUAAACMAwAAAAA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836" o:spid="_x0000_s1097" style="position:absolute;left:6112;top:3983;width:258;height:2" coordorigin="6112,39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37" o:spid="_x0000_s1098" style="position:absolute;left:6112;top:39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a08IA&#10;AADdAAAADwAAAGRycy9kb3ducmV2LnhtbERPTYvCMBC9C/sfwizsRdZUD1K6RnFXhb0oWr14G5qx&#10;LTaTkkSt/94Igrd5vM+ZzDrTiCs5X1tWMBwkIIgLq2suFRz2q+8UhA/IGhvLpOBOHmbTj94EM21v&#10;vKNrHkoRQ9hnqKAKoc2k9EVFBv3AtsSRO1lnMEToSqkd3mK4aeQoScbSYM2xocKW/ioqzvnFKPjV&#10;9ni4HPuuXe63i4TmfbvuNkp9fXbzHxCBuvAWv9z/Os5P0xE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prTwgAAAN0AAAAPAAAAAAAAAAAAAAAAAJgCAABkcnMvZG93&#10;bnJldi54bWxQSwUGAAAAAAQABAD1AAAAhw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34" o:spid="_x0000_s1099" style="position:absolute;left:6112;top:4227;width:258;height:2" coordorigin="6112,42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835" o:spid="_x0000_s1100" style="position:absolute;left:6112;top:42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nPMIA&#10;AADdAAAADwAAAGRycy9kb3ducmV2LnhtbERPS4vCMBC+C/sfwgheRNMVkdI1irsqeFF8XbwNzWxb&#10;bCYliVr/vVlY8DYf33Om89bU4k7OV5YVfA4TEMS51RUXCs6n9SAF4QOyxtoyKXiSh/nsozPFTNsH&#10;H+h+DIWIIewzVFCG0GRS+rwkg35oG+LI/VpnMEToCqkdPmK4qeUoSSbSYMWxocSGfkrKr8ebUfCt&#10;7eV8u/Rdszrtlwkt+nbb7pTqddvFF4hAbXiL/90bHeen6Rj+vo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6c8wgAAAN0AAAAPAAAAAAAAAAAAAAAAAJgCAABkcnMvZG93&#10;bnJldi54bWxQSwUGAAAAAAQABAD1AAAAhw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32" o:spid="_x0000_s1101" style="position:absolute;left:6118;top:3976;width:2;height:258" coordorigin="6118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833" o:spid="_x0000_s1102" style="position:absolute;left:6118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15cMA&#10;AADdAAAADwAAAGRycy9kb3ducmV2LnhtbERPS4vCMBC+C/sfwix403RFpHSNIgsFX5dWca9DM7bF&#10;ZlKaqHV//UYQvM3H95z5sjeNuFHnassKvsYRCOLC6ppLBcdDOopBOI+ssbFMCh7kYLn4GMwx0fbO&#10;Gd1yX4oQwi5BBZX3bSKlKyoy6Ma2JQ7c2XYGfYBdKXWH9xBuGjmJopk0WHNoqLCln4qKS341Cv42&#10;hyLb9dt0+iuzc76ftqf0sVFq+NmvvkF46v1b/HKvdZgfxzN4fh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15cMAAADdAAAADwAAAAAAAAAAAAAAAACYAgAAZHJzL2Rv&#10;d25yZXYueG1sUEsFBgAAAAAEAAQA9QAAAIgDAAAAAA=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830" o:spid="_x0000_s1103" style="position:absolute;left:6362;top:3976;width:2;height:258" coordorigin="6362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831" o:spid="_x0000_s1104" style="position:absolute;left:6362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EDMcA&#10;AADdAAAADwAAAGRycy9kb3ducmV2LnhtbESPT2vCQBDF74V+h2UK3uqmIiWkriKFgH96SRR7HbJj&#10;EszOhuyqsZ++cyj0NsN7895vFqvRdepGQ2g9G3ibJqCIK29brg0cD/lrCipEZIudZzLwoACr5fPT&#10;AjPr71zQrYy1khAOGRpoYuwzrUPVkMMw9T2xaGc/OIyyDrW2A94l3HV6liTv2mHL0tBgT58NVZfy&#10;6gz8bA9VsR93+fxbF+fya96f8sfWmMnLuP4AFWmM/+a/640V/DQ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URAzHAAAA3QAAAA8AAAAAAAAAAAAAAAAAmAIAAGRy&#10;cy9kb3ducmV2LnhtbFBLBQYAAAAABAAEAPUAAACMAwAAAAA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828" o:spid="_x0000_s1105" style="position:absolute;left:1185;top:5205;width:258;height:2" coordorigin="1185,52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829" o:spid="_x0000_s1106" style="position:absolute;left:1185;top:52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34sYA&#10;AADdAAAADwAAAGRycy9kb3ducmV2LnhtbESPT2/CMAzF70h8h8hIuyBIt8MEhYBgf6RdQBtw4WY1&#10;pq1onCoJ0H17fEDiZus9v/fzfNm5Rl0pxNqzgddxBoq48Lbm0sBh/z2agIoJ2WLjmQz8U4Tlot+b&#10;Y279jf/oukulkhCOORqoUmpzrWNRkcM49i2xaCcfHCZZQ6ltwJuEu0a/Zdm7dlizNFTY0kdFxXl3&#10;cQbW1h8Pl+MwtF/738+MVkO/6bbGvAy61QxUoi49zY/rHyv4k6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E34s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26" o:spid="_x0000_s1107" style="position:absolute;left:1185;top:5449;width:258;height:2" coordorigin="1185,54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27" o:spid="_x0000_s1108" style="position:absolute;left:1185;top:54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MDsQA&#10;AADdAAAADwAAAGRycy9kb3ducmV2LnhtbERPyWrDMBC9F/oPYgq5hEaODyF1o4Q0C+TS0jq55DZY&#10;U9vUGhlJXvL3UaHQ2zzeOqvNaBrRk/O1ZQXzWQKCuLC65lLB5Xx8XoLwAVljY5kU3MjDZv34sMJM&#10;24G/qM9DKWII+wwVVCG0mZS+qMign9mWOHLf1hkMEbpSaodDDDeNTJNkIQ3WHBsqbGlXUfGTd0bB&#10;m7bXS3eduvZw/twntJ3a9/FDqcnTuH0FEWgM/+I/90nH+cuXFH6/i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DA7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24" o:spid="_x0000_s1109" style="position:absolute;left:1192;top:5198;width:2;height:258" coordorigin="1192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825" o:spid="_x0000_s1110" style="position:absolute;left:1192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Y1MQA&#10;AADdAAAADwAAAGRycy9kb3ducmV2LnhtbERPS2vCQBC+F/oflil4q5tKEBtdRQoBH70kKfU6ZMck&#10;mJ0N2VWjv74rCL3Nx/ecxWowrbhQ7xrLCj7GEQji0uqGKwU/Rfo+A+E8ssbWMim4kYPV8vVlgYm2&#10;V87okvtKhBB2CSqove8SKV1Zk0E3th1x4I62N+gD7Cupe7yGcNPKSRRNpcGGQ0ONHX3VVJ7ys1Fw&#10;3xZlth92aXyQ2TH/jrvf9LZVavQ2rOcgPA3+X/x0b3SYP/uM4fF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2NTEAAAA3QAAAA8AAAAAAAAAAAAAAAAAmAIAAGRycy9k&#10;b3ducmV2LnhtbFBLBQYAAAAABAAEAPUAAACJAwAAAAA=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1822" o:spid="_x0000_s1111" style="position:absolute;left:1436;top:5198;width:2;height:258" coordorigin="1436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823" o:spid="_x0000_s1112" style="position:absolute;left:1436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jOMUA&#10;AADdAAAADwAAAGRycy9kb3ducmV2LnhtbERPTWvCQBC9F/oflil4qxsliE1dRYRAY3tJLHodsmMS&#10;mp0N2W0S++u7hYK3ebzP2ewm04qBetdYVrCYRyCIS6sbrhR8ntLnNQjnkTW2lknBjRzsto8PG0y0&#10;HTmnofCVCCHsElRQe98lUrqyJoNubjviwF1tb9AH2FdS9ziGcNPKZRStpMGGQ0ONHR1qKr+Kb6Pg&#10;JzuV+ft0TOOLzK/FR9yd01um1Oxp2r+C8DT5u/jf/abD/PXLC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uM4xQAAAN0AAAAPAAAAAAAAAAAAAAAAAJgCAABkcnMv&#10;ZG93bnJldi54bWxQSwUGAAAAAAQABAD1AAAAigMAAAAA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1820" o:spid="_x0000_s1113" style="position:absolute;left:1185;top:5655;width:258;height:2" coordorigin="1185,56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821" o:spid="_x0000_s1114" style="position:absolute;left:1185;top:56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75MYA&#10;AADdAAAADwAAAGRycy9kb3ducmV2LnhtbESPT2/CMAzF70h8h8hIuyBIt8MEhYBgf6RdQBtw4WY1&#10;pq1onCoJ0H17fEDiZus9v/fzfNm5Rl0pxNqzgddxBoq48Lbm0sBh/z2agIoJ2WLjmQz8U4Tlot+b&#10;Y279jf/oukulkhCOORqoUmpzrWNRkcM49i2xaCcfHCZZQ6ltwJuEu0a/Zdm7dlizNFTY0kdFxXl3&#10;cQbW1h8Pl+MwtF/738+MVkO/6bbGvAy61QxUoi49zY/rHyv4k6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c75M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18" o:spid="_x0000_s1115" style="position:absolute;left:1185;top:5899;width:258;height:2" coordorigin="1185,58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819" o:spid="_x0000_s1116" style="position:absolute;left:1185;top:58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t+MYA&#10;AADdAAAADwAAAGRycy9kb3ducmV2LnhtbESPzW4CMQyE75V4h8hIvSBI2kNVFgIC2kq9tOLvws3a&#10;mN0VG2eVBNi+fX2o1JutGc98ni9736obxdQEtvA0MaCIy+AariwcDx/jV1ApIztsA5OFH0qwXAwe&#10;5li4cOcd3fa5UhLCqUALdc5doXUqa/KYJqEjFu0coscsa6y0i3iXcN/qZ2NetMeGpaHGjjY1lZf9&#10;1VtYu3A6Xk+j2L0ftm+GVqPw1X9b+zjsVzNQmfr8b/67/nSCPzX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qt+M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16" o:spid="_x0000_s1117" style="position:absolute;left:1192;top:5649;width:2;height:258" coordorigin="1192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817" o:spid="_x0000_s1118" style="position:absolute;left:1192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/IcQA&#10;AADdAAAADwAAAGRycy9kb3ducmV2LnhtbERPTWvCQBC9F/oflin0VjcNIpq6SikEmuolsbTXITsm&#10;odnZkN2axF/vCoK3ebzPWW9H04oT9a6xrOB1FoEgLq1uuFLwfUhfliCcR9bYWiYFEznYbh4f1pho&#10;O3BOp8JXIoSwS1BB7X2XSOnKmgy6me2IA3e0vUEfYF9J3eMQwk0r4yhaSIMNh4YaO/qoqfwr/o2C&#10;c3Yo8934lc5/ZX4s9vPuJ50ypZ6fxvc3EJ5Gfxff3J86zF9FMVy/CS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fyHEAAAA3QAAAA8AAAAAAAAAAAAAAAAAmAIAAGRycy9k&#10;b3ducmV2LnhtbFBLBQYAAAAABAAEAPUAAACJAwAAAAA=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1814" o:spid="_x0000_s1119" style="position:absolute;left:1436;top:5649;width:2;height:258" coordorigin="1436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815" o:spid="_x0000_s1120" style="position:absolute;left:1436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CzsQA&#10;AADdAAAADwAAAGRycy9kb3ducmV2LnhtbERPS2vCQBC+F/wPywi91Y0SSo1uRIRAbXtJFL0O2ckD&#10;s7Mhu9XYX98tFLzNx/ec9WY0nbjS4FrLCuazCARxaXXLtYLjIXt5A+E8ssbOMim4k4NNOnlaY6Lt&#10;jXO6Fr4WIYRdggoa7/tESlc2ZNDNbE8cuMoOBn2AQy31gLcQbjq5iKJXabDl0NBgT7uGykvxbRT8&#10;7A9l/jl+ZPFZ5lXxFfen7L5X6nk6blcgPI3+If53v+swfxnF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Qs7EAAAA3QAAAA8AAAAAAAAAAAAAAAAAmAIAAGRycy9k&#10;b3ducmV2LnhtbFBLBQYAAAAABAAEAPUAAACJAwAAAAA=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1812" o:spid="_x0000_s1121" style="position:absolute;left:1185;top:6105;width:258;height:2" coordorigin="1185,61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813" o:spid="_x0000_s1122" style="position:absolute;left:1185;top:61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QF8MA&#10;AADdAAAADwAAAGRycy9kb3ducmV2LnhtbERPTWsCMRC9F/ofwhS8iCZ6ELsaxVaFXhSrXrwNm3F3&#10;cTNZkqjbf28Eobd5vM+Zzltbixv5UDnWMOgrEMS5MxUXGo6HdW8MIkRkg7Vj0vBHAeaz97cpZsbd&#10;+Zdu+1iIFMIhQw1ljE0mZchLshj6riFO3Nl5izFBX0jj8Z7CbS2HSo2kxYpTQ4kNfZeUX/ZXq+HL&#10;uNPxeur6ZnXYLRUtum7TbrXufLSLCYhIbfwXv9w/Js3/VCN4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+QF8MAAADd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10" o:spid="_x0000_s1123" style="position:absolute;left:1185;top:6350;width:258;height:2" coordorigin="1185,635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811" o:spid="_x0000_s1124" style="position:absolute;left:1185;top:635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h/sYA&#10;AADdAAAADwAAAGRycy9kb3ducmV2LnhtbESPzW4CMQyE75V4h8hIvSBI2kNVFgIC2kq9tOLvws3a&#10;mN0VG2eVBNi+fX2o1JutGc98ni9736obxdQEtvA0MaCIy+AariwcDx/jV1ApIztsA5OFH0qwXAwe&#10;5li4cOcd3fa5UhLCqUALdc5doXUqa/KYJqEjFu0coscsa6y0i3iXcN/qZ2NetMeGpaHGjjY1lZf9&#10;1VtYu3A6Xk+j2L0ftm+GVqPw1X9b+zjsVzNQmfr8b/67/nSCPzW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yh/s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08" o:spid="_x0000_s1125" style="position:absolute;left:1192;top:6099;width:2;height:258" coordorigin="1192,609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809" o:spid="_x0000_s1126" style="position:absolute;left:1192;top:609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SEMcA&#10;AADdAAAADwAAAGRycy9kb3ducmV2LnhtbESPT2vCQBDF74V+h2UK3urGIqWmriKFQP1zSRR7HbJj&#10;EszOhuxWo5++cxB6m+G9ee838+XgWnWhPjSeDUzGCSji0tuGKwOHffb6ASpEZIutZzJwowDLxfPT&#10;HFPrr5zTpYiVkhAOKRqoY+xSrUNZk8Mw9h2xaCffO4yy9pW2PV4l3LX6LUnetcOGpaHGjr5qKs/F&#10;rzNwX+/LfDtssumPzk/Fbtods9vamNHLsPoEFWmI/+bH9bcV/NlE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J0hDHAAAA3QAAAA8AAAAAAAAAAAAAAAAAmAIAAGRy&#10;cy9kb3ducmV2LnhtbFBLBQYAAAAABAAEAPUAAACMAwAAAAA=&#10;" path="m,l,257e" filled="f" strokecolor="#999" strokeweight=".26217mm">
                    <v:path arrowok="t" o:connecttype="custom" o:connectlocs="0,6099;0,6356" o:connectangles="0,0"/>
                  </v:shape>
                </v:group>
                <v:group id="Group 1806" o:spid="_x0000_s1127" style="position:absolute;left:1436;top:6099;width:2;height:258" coordorigin="1436,609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807" o:spid="_x0000_s1128" style="position:absolute;left:1436;top:609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p/MMA&#10;AADdAAAADwAAAGRycy9kb3ducmV2LnhtbERPTYvCMBC9C/sfwgh701QRcatRZKGgu15aF70OzdgW&#10;m0lpotb99UYQvM3jfc5i1ZlaXKl1lWUFo2EEgji3uuJCwd8+GcxAOI+ssbZMCu7kYLX86C0w1vbG&#10;KV0zX4gQwi5GBaX3TSyly0sy6Ia2IQ7cybYGfYBtIXWLtxBuajmOoqk0WHFoKLGh75Lyc3YxCv63&#10;+zz97X6SyVGmp2w3aQ7JfavUZ79bz0F46vxb/HJvdJj/NRr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fp/MMAAADdAAAADwAAAAAAAAAAAAAAAACYAgAAZHJzL2Rv&#10;d25yZXYueG1sUEsFBgAAAAAEAAQA9QAAAIgDAAAAAA==&#10;" path="m,l,257e" filled="f" strokecolor="#999" strokeweight=".26217mm">
                    <v:path arrowok="t" o:connecttype="custom" o:connectlocs="0,6099;0,6356" o:connectangles="0,0"/>
                  </v:shape>
                </v:group>
                <v:group id="Group 1804" o:spid="_x0000_s1129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805" o:spid="_x0000_s1130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z6MMA&#10;AADdAAAADwAAAGRycy9kb3ducmV2LnhtbERPTYvCMBC9L+x/CCPsbU27qKvVKIvgKoLCqgePQzK2&#10;xWZSmqzWf28Ewds83udMZq2txIUaXzpWkHYTEMTamZJzBYf94nMIwgdkg5VjUnAjD7Pp+9sEM+Ou&#10;/EeXXchFDGGfoYIihDqT0uuCLPquq4kjd3KNxRBhk0vT4DWG20p+JclAWiw5NhRY07wgfd79WwUb&#10;TI/z5aGvN9/r7frc09vT74KU+ui0P2MQgdrwEj/dKxPnj9Ie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Tz6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802" o:spid="_x0000_s1131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803" o:spid="_x0000_s1132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IBMQA&#10;AADdAAAADwAAAGRycy9kb3ducmV2LnhtbERPTWvCQBC9F/oflhF6q5uItRpdpQi2IhioevA47I5J&#10;MDsbsltN/70rCN7m8T5ntuhsLS7U+sqxgrSfgCDWzlRcKDjsV+9jED4gG6wdk4J/8rCYv77MMDPu&#10;yr902YVCxBD2GSooQ2gyKb0uyaLvu4Y4cifXWgwRtoU0LV5juK3lIElG0mLFsaHEhpYl6fPuzyrY&#10;Ynpc/hw+9PZzk2/OQ52fvlek1Fuv+5qCCNSFp/jhXps4f5KO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yAT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rPr>
          <w:rFonts w:ascii="Arial"/>
          <w:sz w:val="23"/>
        </w:rPr>
        <w:t>Company</w:t>
      </w:r>
      <w:r w:rsidR="007E7732">
        <w:rPr>
          <w:rFonts w:ascii="Arial"/>
          <w:spacing w:val="-21"/>
          <w:sz w:val="23"/>
        </w:rPr>
        <w:t xml:space="preserve"> </w:t>
      </w:r>
      <w:r w:rsidR="007E7732">
        <w:rPr>
          <w:rFonts w:ascii="Arial"/>
          <w:sz w:val="23"/>
        </w:rPr>
        <w:t>Information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numPr>
          <w:ilvl w:val="0"/>
          <w:numId w:val="25"/>
        </w:numPr>
        <w:tabs>
          <w:tab w:val="left" w:pos="446"/>
        </w:tabs>
        <w:spacing w:before="7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0"/>
        </w:rPr>
        <w:t>6.</w:t>
      </w:r>
      <w:r>
        <w:rPr>
          <w:rFonts w:ascii="Arial"/>
          <w:spacing w:val="-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What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EXIM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programs(s)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did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your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company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utilize</w:t>
      </w:r>
      <w:ins w:id="3" w:author="Adam Moroff" w:date="2016-12-20T15:07:00Z">
        <w:r w:rsidR="005422FE">
          <w:rPr>
            <w:rFonts w:ascii="Arial"/>
            <w:position w:val="1"/>
            <w:sz w:val="20"/>
          </w:rPr>
          <w:t xml:space="preserve"> or apply for</w:t>
        </w:r>
      </w:ins>
      <w:r>
        <w:rPr>
          <w:rFonts w:ascii="Arial"/>
          <w:position w:val="1"/>
          <w:sz w:val="20"/>
        </w:rPr>
        <w:t>?</w:t>
      </w:r>
      <w:r>
        <w:rPr>
          <w:rFonts w:ascii="Arial"/>
          <w:spacing w:val="12"/>
          <w:position w:val="1"/>
          <w:sz w:val="20"/>
        </w:rPr>
        <w:t xml:space="preserve"> </w:t>
      </w:r>
      <w:ins w:id="4" w:author="Adam Moroff" w:date="2016-12-20T12:16:00Z">
        <w:r w:rsidR="00EF723E">
          <w:rPr>
            <w:rFonts w:ascii="Arial"/>
            <w:spacing w:val="12"/>
            <w:position w:val="1"/>
            <w:sz w:val="20"/>
          </w:rPr>
          <w:t>This includes transactions awaiting EXIM approval</w:t>
        </w:r>
      </w:ins>
      <w:ins w:id="5" w:author="Adam Moroff" w:date="2016-12-20T13:18:00Z">
        <w:r w:rsidR="002C23BF">
          <w:rPr>
            <w:rFonts w:ascii="Arial"/>
            <w:spacing w:val="12"/>
            <w:position w:val="1"/>
            <w:sz w:val="20"/>
          </w:rPr>
          <w:t>.</w:t>
        </w:r>
      </w:ins>
      <w:ins w:id="6" w:author="Adam Moroff" w:date="2016-12-20T12:16:00Z">
        <w:r w:rsidR="00EF723E">
          <w:rPr>
            <w:rFonts w:ascii="Arial"/>
            <w:spacing w:val="12"/>
            <w:position w:val="1"/>
            <w:sz w:val="20"/>
          </w:rPr>
          <w:t xml:space="preserve"> </w:t>
        </w:r>
      </w:ins>
      <w:r>
        <w:rPr>
          <w:rFonts w:ascii="Arial"/>
          <w:position w:val="1"/>
          <w:sz w:val="20"/>
        </w:rPr>
        <w:t>(choose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all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that</w:t>
      </w:r>
      <w:r>
        <w:rPr>
          <w:rFonts w:ascii="Arial"/>
          <w:spacing w:val="1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apply)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6D3180">
      <w:pPr>
        <w:rPr>
          <w:rFonts w:ascii="Arial" w:eastAsia="Arial" w:hAnsi="Arial" w:cs="Arial"/>
          <w:sz w:val="12"/>
          <w:szCs w:val="12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7E7732">
      <w:pPr>
        <w:pStyle w:val="BodyText"/>
        <w:spacing w:before="85" w:line="587" w:lineRule="auto"/>
        <w:ind w:right="220"/>
      </w:pPr>
      <w:r>
        <w:rPr>
          <w:w w:val="105"/>
        </w:rPr>
        <w:lastRenderedPageBreak/>
        <w:t>Long-term</w:t>
      </w:r>
      <w:r>
        <w:rPr>
          <w:spacing w:val="-29"/>
          <w:w w:val="105"/>
        </w:rPr>
        <w:t xml:space="preserve"> </w:t>
      </w:r>
      <w:r>
        <w:rPr>
          <w:w w:val="105"/>
        </w:rPr>
        <w:t>guarantee</w:t>
      </w:r>
      <w:r>
        <w:rPr>
          <w:w w:val="103"/>
        </w:rPr>
        <w:t xml:space="preserve"> </w:t>
      </w:r>
      <w:r>
        <w:rPr>
          <w:w w:val="105"/>
        </w:rPr>
        <w:t>Long-term</w:t>
      </w:r>
      <w:r>
        <w:rPr>
          <w:spacing w:val="-20"/>
          <w:w w:val="105"/>
        </w:rPr>
        <w:t xml:space="preserve"> </w:t>
      </w:r>
      <w:r>
        <w:rPr>
          <w:w w:val="105"/>
        </w:rPr>
        <w:t>loan</w:t>
      </w:r>
    </w:p>
    <w:p w:rsidR="00E40F55" w:rsidRDefault="007E7732" w:rsidP="000A4C4E">
      <w:pPr>
        <w:pStyle w:val="BodyText"/>
        <w:spacing w:before="7" w:line="587" w:lineRule="auto"/>
        <w:ind w:right="-342"/>
      </w:pPr>
      <w:r>
        <w:t>Medium-term guarantee</w:t>
      </w:r>
      <w:r>
        <w:rPr>
          <w:spacing w:val="22"/>
          <w:w w:val="103"/>
        </w:rPr>
        <w:t xml:space="preserve"> </w:t>
      </w:r>
      <w:r>
        <w:t xml:space="preserve">Medium-term </w:t>
      </w:r>
      <w:del w:id="7" w:author="Adam Moroff" w:date="2016-12-20T13:13:00Z">
        <w:r w:rsidDel="00F651DD">
          <w:rPr>
            <w:spacing w:val="7"/>
          </w:rPr>
          <w:delText xml:space="preserve"> </w:delText>
        </w:r>
      </w:del>
      <w:r>
        <w:t>insurance</w:t>
      </w:r>
    </w:p>
    <w:p w:rsidR="006D3180" w:rsidRDefault="007E7732">
      <w:pPr>
        <w:pStyle w:val="BodyText"/>
        <w:spacing w:before="85" w:line="587" w:lineRule="auto"/>
        <w:ind w:right="3441"/>
      </w:pPr>
      <w:r>
        <w:rPr>
          <w:w w:val="105"/>
        </w:rPr>
        <w:br w:type="column"/>
      </w:r>
      <w:r>
        <w:rPr>
          <w:w w:val="105"/>
        </w:rPr>
        <w:lastRenderedPageBreak/>
        <w:t>Medium-term</w:t>
      </w:r>
      <w:r>
        <w:rPr>
          <w:spacing w:val="-25"/>
          <w:w w:val="105"/>
        </w:rPr>
        <w:t xml:space="preserve"> </w:t>
      </w:r>
      <w:r>
        <w:rPr>
          <w:w w:val="105"/>
        </w:rPr>
        <w:t>loan</w:t>
      </w:r>
      <w:r>
        <w:rPr>
          <w:spacing w:val="22"/>
          <w:w w:val="103"/>
        </w:rPr>
        <w:t xml:space="preserve"> </w:t>
      </w:r>
      <w:r>
        <w:rPr>
          <w:w w:val="105"/>
        </w:rPr>
        <w:t>Short-term</w:t>
      </w:r>
      <w:r>
        <w:rPr>
          <w:spacing w:val="-29"/>
          <w:w w:val="105"/>
        </w:rPr>
        <w:t xml:space="preserve"> </w:t>
      </w:r>
      <w:r>
        <w:rPr>
          <w:w w:val="105"/>
        </w:rPr>
        <w:t>insurance</w:t>
      </w:r>
      <w:r>
        <w:rPr>
          <w:w w:val="103"/>
        </w:rPr>
        <w:t xml:space="preserve"> </w:t>
      </w:r>
      <w:r>
        <w:rPr>
          <w:w w:val="105"/>
        </w:rPr>
        <w:t>Working</w:t>
      </w:r>
      <w:r>
        <w:rPr>
          <w:spacing w:val="-22"/>
          <w:w w:val="105"/>
        </w:rPr>
        <w:t xml:space="preserve"> </w:t>
      </w:r>
      <w:r>
        <w:rPr>
          <w:w w:val="105"/>
        </w:rPr>
        <w:t>capital</w:t>
      </w:r>
    </w:p>
    <w:p w:rsidR="006D3180" w:rsidDel="00E56769" w:rsidRDefault="007E7732" w:rsidP="00E56769">
      <w:pPr>
        <w:pStyle w:val="BodyText"/>
        <w:spacing w:before="7"/>
        <w:ind w:right="613"/>
        <w:rPr>
          <w:del w:id="8" w:author="Adam Moroff" w:date="2016-12-20T14:40:00Z"/>
        </w:rPr>
      </w:pPr>
      <w:r>
        <w:rPr>
          <w:w w:val="105"/>
        </w:rPr>
        <w:t>Company</w:t>
      </w:r>
      <w:r>
        <w:rPr>
          <w:spacing w:val="-10"/>
          <w:w w:val="105"/>
        </w:rPr>
        <w:t xml:space="preserve"> </w:t>
      </w:r>
      <w:r>
        <w:rPr>
          <w:w w:val="105"/>
        </w:rPr>
        <w:t>did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ins w:id="9" w:author="Adam Moroff" w:date="2016-12-20T13:13:00Z">
        <w:r w:rsidR="009A0215">
          <w:rPr>
            <w:w w:val="105"/>
          </w:rPr>
          <w:t xml:space="preserve"> due to lack of quorum</w:t>
        </w:r>
      </w:ins>
      <w:ins w:id="10" w:author="Adam Moroff" w:date="2016-12-20T14:41:00Z">
        <w:r w:rsidR="007B6996">
          <w:rPr>
            <w:w w:val="105"/>
          </w:rPr>
          <w:t xml:space="preserve"> or other </w:t>
        </w:r>
      </w:ins>
      <w:ins w:id="11" w:author="Adam Moroff" w:date="2016-12-20T14:53:00Z">
        <w:r w:rsidR="007B6996">
          <w:rPr>
            <w:w w:val="105"/>
          </w:rPr>
          <w:t>reasons</w:t>
        </w:r>
      </w:ins>
    </w:p>
    <w:p w:rsidR="00E40F55" w:rsidDel="009A0215" w:rsidRDefault="00E40F55" w:rsidP="00E56769">
      <w:pPr>
        <w:pStyle w:val="BodyText"/>
        <w:spacing w:before="7"/>
        <w:ind w:left="0"/>
        <w:rPr>
          <w:del w:id="12" w:author="Adam Moroff" w:date="2016-12-20T12:48:00Z"/>
        </w:rPr>
      </w:pPr>
    </w:p>
    <w:p w:rsidR="009A0215" w:rsidRDefault="009A0215" w:rsidP="003D7697">
      <w:pPr>
        <w:pStyle w:val="BodyText"/>
        <w:spacing w:before="7"/>
        <w:ind w:left="0"/>
        <w:rPr>
          <w:ins w:id="13" w:author="Adam Moroff" w:date="2016-12-20T13:14:00Z"/>
        </w:rPr>
        <w:sectPr w:rsidR="009A0215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2614" w:space="2313"/>
            <w:col w:w="5833"/>
          </w:cols>
        </w:sectPr>
      </w:pPr>
    </w:p>
    <w:p w:rsidR="00BC74EF" w:rsidRPr="00BC74EF" w:rsidRDefault="00BC74EF">
      <w:pPr>
        <w:spacing w:before="7"/>
        <w:rPr>
          <w:rFonts w:ascii="Arial" w:eastAsia="Arial" w:hAnsi="Arial" w:cs="Arial"/>
          <w:sz w:val="10"/>
          <w:szCs w:val="10"/>
        </w:rPr>
      </w:pPr>
    </w:p>
    <w:p w:rsidR="006D3180" w:rsidRDefault="007E7732">
      <w:pPr>
        <w:pStyle w:val="Heading2"/>
        <w:numPr>
          <w:ilvl w:val="0"/>
          <w:numId w:val="24"/>
        </w:numPr>
        <w:tabs>
          <w:tab w:val="left" w:pos="446"/>
        </w:tabs>
        <w:spacing w:before="78"/>
      </w:pPr>
      <w:r>
        <w:rPr>
          <w:position w:val="1"/>
        </w:rPr>
        <w:t>7.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exporter,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lender,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project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sponsor?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(choose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apply)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8869"/>
      </w:pPr>
      <w:r>
        <w:t>Exporter</w:t>
      </w:r>
      <w:r>
        <w:rPr>
          <w:w w:val="103"/>
        </w:rPr>
        <w:t xml:space="preserve"> </w:t>
      </w:r>
      <w:r>
        <w:rPr>
          <w:w w:val="105"/>
        </w:rPr>
        <w:t>Lender</w:t>
      </w:r>
    </w:p>
    <w:p w:rsidR="006D3180" w:rsidRDefault="007E7732">
      <w:pPr>
        <w:pStyle w:val="BodyText"/>
        <w:spacing w:before="7"/>
      </w:pPr>
      <w:r>
        <w:rPr>
          <w:w w:val="105"/>
        </w:rPr>
        <w:t>Project</w:t>
      </w:r>
      <w:r>
        <w:rPr>
          <w:spacing w:val="-23"/>
          <w:w w:val="105"/>
        </w:rPr>
        <w:t xml:space="preserve"> </w:t>
      </w:r>
      <w:r>
        <w:rPr>
          <w:w w:val="105"/>
        </w:rPr>
        <w:t>Sponsor</w:t>
      </w:r>
    </w:p>
    <w:p w:rsidR="006D3180" w:rsidRDefault="006D3180">
      <w:pPr>
        <w:spacing w:before="1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BodyText"/>
        <w:spacing w:before="85"/>
        <w:ind w:left="445"/>
      </w:pP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(please</w:t>
      </w:r>
      <w:r>
        <w:rPr>
          <w:spacing w:val="-15"/>
          <w:w w:val="105"/>
        </w:rPr>
        <w:t xml:space="preserve"> </w:t>
      </w:r>
      <w:r>
        <w:rPr>
          <w:w w:val="105"/>
        </w:rPr>
        <w:t>specify)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1"/>
      </w:pPr>
      <w:r>
        <w:t>Supplier</w:t>
      </w:r>
      <w:r>
        <w:rPr>
          <w:spacing w:val="-20"/>
        </w:rPr>
        <w:t xml:space="preserve"> </w:t>
      </w:r>
      <w:r>
        <w:t>Information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1"/>
          <w:numId w:val="24"/>
        </w:numPr>
        <w:tabs>
          <w:tab w:val="left" w:pos="664"/>
        </w:tabs>
        <w:spacing w:before="0"/>
        <w:ind w:hanging="218"/>
      </w:pPr>
      <w:r>
        <w:t>How</w:t>
      </w:r>
      <w:r>
        <w:rPr>
          <w:spacing w:val="13"/>
        </w:rPr>
        <w:t xml:space="preserve"> </w:t>
      </w:r>
      <w:r>
        <w:t>many</w:t>
      </w:r>
      <w:r>
        <w:rPr>
          <w:spacing w:val="13"/>
        </w:rPr>
        <w:t xml:space="preserve"> </w:t>
      </w:r>
      <w:r>
        <w:t>suppliers</w:t>
      </w:r>
      <w:r>
        <w:rPr>
          <w:spacing w:val="13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company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execute</w:t>
      </w:r>
      <w:r>
        <w:rPr>
          <w:spacing w:val="13"/>
        </w:rPr>
        <w:t xml:space="preserve"> </w:t>
      </w:r>
      <w:r>
        <w:t>export</w:t>
      </w:r>
      <w:r>
        <w:rPr>
          <w:spacing w:val="12"/>
        </w:rPr>
        <w:t xml:space="preserve"> </w:t>
      </w:r>
      <w:r>
        <w:t>contracts?</w:t>
      </w:r>
    </w:p>
    <w:p w:rsidR="006D3180" w:rsidRDefault="006D3180">
      <w:pPr>
        <w:spacing w:before="10"/>
        <w:rPr>
          <w:rFonts w:ascii="Arial" w:eastAsia="Arial" w:hAnsi="Arial" w:cs="Arial"/>
          <w:sz w:val="13"/>
          <w:szCs w:val="13"/>
        </w:rPr>
      </w:pPr>
    </w:p>
    <w:p w:rsidR="006D3180" w:rsidRDefault="006D3180">
      <w:pPr>
        <w:rPr>
          <w:rFonts w:ascii="Arial" w:eastAsia="Arial" w:hAnsi="Arial" w:cs="Arial"/>
          <w:sz w:val="13"/>
          <w:szCs w:val="13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7E7732">
      <w:pPr>
        <w:pStyle w:val="BodyText"/>
        <w:spacing w:before="85" w:line="587" w:lineRule="auto"/>
        <w:ind w:right="90"/>
      </w:pPr>
      <w:r>
        <w:rPr>
          <w:w w:val="105"/>
        </w:rPr>
        <w:lastRenderedPageBreak/>
        <w:t>None</w:t>
      </w:r>
      <w:r>
        <w:rPr>
          <w:w w:val="103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25</w:t>
      </w:r>
    </w:p>
    <w:p w:rsidR="006D3180" w:rsidRDefault="007E7732">
      <w:pPr>
        <w:pStyle w:val="BodyText"/>
        <w:spacing w:before="7"/>
      </w:pPr>
      <w:r>
        <w:rPr>
          <w:w w:val="105"/>
        </w:rPr>
        <w:t>26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50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51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75</w:t>
      </w:r>
    </w:p>
    <w:p w:rsidR="006D3180" w:rsidRDefault="007E7732">
      <w:pPr>
        <w:pStyle w:val="BodyText"/>
        <w:spacing w:before="85"/>
      </w:pPr>
      <w:r>
        <w:rPr>
          <w:w w:val="105"/>
        </w:rPr>
        <w:br w:type="column"/>
      </w:r>
      <w:r>
        <w:rPr>
          <w:w w:val="105"/>
        </w:rPr>
        <w:lastRenderedPageBreak/>
        <w:t>76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100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100+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1351" w:space="3575"/>
            <w:col w:w="5834"/>
          </w:cols>
        </w:sectPr>
      </w:pPr>
    </w:p>
    <w:p w:rsidR="006D3180" w:rsidRDefault="006A5E6E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0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786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787" name="Group 1799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788" name="Freeform 1800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797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790" name="Freeform 1798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78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792" name="Freeform 1796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3" name="Picture 1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4" name="Picture 1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5" name="Picture 1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6" name="Picture 1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7" name="Picture 1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8" name="Picture 1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9" name="Picture 1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0" name="Picture 1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9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1" name="Picture 1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6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2" name="Picture 1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0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3" name="Picture 1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5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4" name="Picture 1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9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5" name="Picture 1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4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6" name="Group 1780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807" name="Freeform 1781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78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809" name="Freeform 1779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7" o:spid="_x0000_s1026" style="position:absolute;margin-left:42.5pt;margin-top:42.15pt;width:527pt;height:707.3pt;z-index:-6546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">
                <v:group id="Group 1799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800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PLscA&#10;AADdAAAADwAAAGRycy9kb3ducmV2LnhtbESPQWvCQBCF74X+h2UK3urGHuySukorLSjYgloQb0N2&#10;TEKzsyG7MfHfdw6F3mZ4b977ZrEafaOu1MU6sIXZNANFXARXc2nh+/jxaEDFhOywCUwWbhRhtby/&#10;W2DuwsB7uh5SqSSEY44WqpTaXOtYVOQxTkNLLNoldB6TrF2pXYeDhPtGP2XZXHusWRoqbGldUfFz&#10;6L2F07s58+70OayLN1NuTfzCWd9bO3kYX19AJRrTv/nveuME/9k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zy7HAAAA3QAAAA8AAAAAAAAAAAAAAAAAmAIAAGRy&#10;cy9kb3ducmV2LnhtbFBLBQYAAAAABAAEAPUAAACM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797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798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5V9ccA&#10;AADdAAAADwAAAGRycy9kb3ducmV2LnhtbESPT2vCQBDF74LfYZlCb3VjD22MrlKlhRas4B8Qb0N2&#10;moRmZ0N2Y9Jv3zkI3mZ4b977zWI1uFpdqQ2VZwPTSQKKOPe24sLA6fjxlIIKEdli7ZkM/FGA1XI8&#10;WmBmfc97uh5ioSSEQ4YGyhibTOuQl+QwTHxDLNqPbx1GWdtC2xZ7CXe1fk6SF+2wYmkosaFNSfnv&#10;oXMGzu/phbfn736Tr9PiKw07nHadMY8Pw9scVKQh3s23608r+K8z4Zd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VfXHAAAA3QAAAA8AAAAAAAAAAAAAAAAAmAIAAGRy&#10;cy9kb3ducmV2LnhtbFBLBQYAAAAABAAEAPUAAACM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78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6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vRMMA&#10;AADdAAAADwAAAGRycy9kb3ducmV2LnhtbERPS2vCQBC+C/6HZYReSt1owUfqKiIErL2YWDwP2Wk2&#10;mJ0N2a3Gf+8WCt7m43vOatPbRlyp87VjBZNxAoK4dLrmSsH3KXtbgPABWWPjmBTcycNmPRysMNXu&#10;xjldi1CJGMI+RQUmhDaV0peGLPqxa4kj9+M6iyHCrpK6w1sMt42cJslMWqw5NhhsaWeovBS/VoHM&#10;z1+vfWPz99lnMckOi22Wm6NSL6N++wEiUB+e4n/3Xsf58+UU/r6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hvRM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95" o:spid="_x0000_s1033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NuzDAAAA3QAAAA8AAABkcnMvZG93bnJldi54bWxET01rwkAQvRf8D8sIvTWb1qI1uooILdab&#10;Rut1yI5JanY2ZleN/94VBG/zeJ8znramEmdqXGlZwXsUgyDOrC45V7BJv9++QDiPrLGyTAqu5GA6&#10;6byMMdH2wis6r30uQgi7BBUU3teJlC4ryKCLbE0cuL1tDPoAm1zqBi8h3FTyI4770mDJoaHAmuYF&#10;ZYf1ySjYndLh337+n2bc2/7Q5+J4/N0ulXrttrMRCE+tf4of7oUO8wfDHty/CS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I27MMAAADdAAAADwAAAAAAAAAAAAAAAACf&#10;AgAAZHJzL2Rvd25yZXYueG1sUEsFBgAAAAAEAAQA9wAAAI8DAAAAAA==&#10;">
                    <v:imagedata r:id="rId20" o:title=""/>
                  </v:shape>
                  <v:shape id="Picture 1794" o:spid="_x0000_s1034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6eEbDAAAA3QAAAA8AAABkcnMvZG93bnJldi54bWxETz1vwjAQ3Sv1P1hXia04IKCQ4kQItVJX&#10;0mbodthHkhKf09hA+PcYqVK3e3qft84H24oz9b5xrGAyTkAQa2carhR8fb4/L0H4gGywdUwKruQh&#10;zx4f1pgad+EdnYtQiRjCPkUFdQhdKqXXNVn0Y9cRR+7geoshwr6SpsdLDLetnCbJQlpsODbU2NG2&#10;Jn0sTlYBbct5MtDbfmp+Nz/fRam9PGmlRk/D5hVEoCH8i//cHybOf1nN4P5NPEF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p4RsMAAADdAAAADwAAAAAAAAAAAAAAAACf&#10;AgAAZHJzL2Rvd25yZXYueG1sUEsFBgAAAAAEAAQA9wAAAI8DAAAAAA==&#10;">
                    <v:imagedata r:id="rId21" o:title=""/>
                  </v:shape>
                  <v:shape id="Picture 1793" o:spid="_x0000_s1035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d9/DAAAA3QAAAA8AAABkcnMvZG93bnJldi54bWxET91qwjAUvh/4DuEI3oyZKnS6zigiFCwM&#10;iroHODRnTVlzUprY1rdfBoPdnY/v9+wOk23FQL1vHCtYLRMQxJXTDdcKPm/5yxaED8gaW8ek4EEe&#10;DvvZ0w4z7Ua+0HANtYgh7DNUYELoMil9ZciiX7qOOHJfrrcYIuxrqXscY7ht5TpJXqXFhmODwY5O&#10;hqrv690qOI35yiTlpkD/3KRTedteyuJDqcV8Or6DCDSFf/Gf+6zj/M1bCr/fxB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J338MAAADdAAAADwAAAAAAAAAAAAAAAACf&#10;AgAAZHJzL2Rvd25yZXYueG1sUEsFBgAAAAAEAAQA9wAAAI8DAAAAAA==&#10;">
                    <v:imagedata r:id="rId22" o:title=""/>
                  </v:shape>
                  <v:shape id="Picture 1792" o:spid="_x0000_s1036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OrjDAAAA3QAAAA8AAABkcnMvZG93bnJldi54bWxET8luwjAQvSP1H6yp1Bs4tBVLwKA2FVWv&#10;ELbjKB6S0Hgc2S6Ev8eVKvU2T2+d+bIzjbiQ87VlBcNBAoK4sLrmUsE2X/UnIHxA1thYJgU38rBc&#10;PPTmmGp75TVdNqEUMYR9igqqENpUSl9UZNAPbEscuZN1BkOErpTa4TWGm0Y+J8lIGqw5NlTYUlZR&#10;8b35MQpWr0c6f6zz3UvmUB+y93x/+jwr9fTYvc1ABOrCv/jP/aXj/PF0BL/fx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A6uMMAAADdAAAADwAAAAAAAAAAAAAAAACf&#10;AgAAZHJzL2Rvd25yZXYueG1sUEsFBgAAAAAEAAQA9wAAAI8DAAAAAA==&#10;">
                    <v:imagedata r:id="rId23" o:title=""/>
                  </v:shape>
                  <v:shape id="Picture 1791" o:spid="_x0000_s1037" type="#_x0000_t75" style="position:absolute;left:6112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wibFAAAA3QAAAA8AAABkcnMvZG93bnJldi54bWxET01rwkAQvQv+h2WE3nRTi02auoq0qL2U&#10;0thCjkN2mg1mZ0N21fjv3UKht3m8z1muB9uKM/W+cazgfpaAIK6cbrhW8HXYTjMQPiBrbB2Tgit5&#10;WK/GoyXm2l34k85FqEUMYZ+jAhNCl0vpK0MW/cx1xJH7cb3FEGFfS93jJYbbVs6T5FFabDg2GOzo&#10;xVB1LE5WQZm+fpyysjCLOZff74fdvsj0g1J3k2HzDCLQEP7Ff+43HeenTyn8fhN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sImxQAAAN0AAAAPAAAAAAAAAAAAAAAA&#10;AJ8CAABkcnMvZG93bnJldi54bWxQSwUGAAAAAAQABAD3AAAAkQMAAAAA&#10;">
                    <v:imagedata r:id="rId24" o:title=""/>
                  </v:shape>
                  <v:shape id="Picture 1790" o:spid="_x0000_s1038" type="#_x0000_t75" style="position:absolute;left:6112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XZvHAAAA3QAAAA8AAABkcnMvZG93bnJldi54bWxEj0FrwkAQhe+F/odlCt7qpsFqm7pKESwF&#10;UdG29yE7JqHZ2XR3jfHfdw6F3mZ4b977Zr4cXKt6CrHxbOBhnIEiLr1tuDLw+bG+fwIVE7LF1jMZ&#10;uFKE5eL2Zo6F9Rc+UH9MlZIQjgUaqFPqCq1jWZPDOPYdsWgnHxwmWUOlbcCLhLtW51k21Q4bloYa&#10;O1rVVH4fz87AJt8/nq5285bz4Wvbt+G8n/zsjBndDa8voBIN6d/8d/1uBX/2LLjyjYy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nXZvHAAAA3QAAAA8AAAAAAAAAAAAA&#10;AAAAnwIAAGRycy9kb3ducmV2LnhtbFBLBQYAAAAABAAEAPcAAACTAwAAAAA=&#10;">
                    <v:imagedata r:id="rId25" o:title=""/>
                  </v:shape>
                  <v:shape id="Picture 1789" o:spid="_x0000_s1039" type="#_x0000_t75" style="position:absolute;left:6112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OULCAAAA3QAAAA8AAABkcnMvZG93bnJldi54bWxET82KwjAQvi/4DmEEL4um7mHVahSpW9iD&#10;F919gCEZm9JmUpqo9e03C4K3+fh+Z7MbXCtu1Ifas4L5LANBrL2puVLw+1NOlyBCRDbYeiYFDwqw&#10;247eNpgbf+cT3c6xEimEQ44KbIxdLmXQlhyGme+IE3fxvcOYYF9J0+M9hbtWfmTZp3RYc2qw2FFh&#10;STfnq1NQ7q/vRVNYfZTl16JZHpqDrjOlJuNhvwYRaYgv8dP9bdL8xWoF/9+kE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zlCwgAAAN0AAAAPAAAAAAAAAAAAAAAAAJ8C&#10;AABkcnMvZG93bnJldi54bWxQSwUGAAAAAAQABAD3AAAAjgMAAAAA&#10;">
                    <v:imagedata r:id="rId26" o:title=""/>
                  </v:shape>
                  <v:shape id="Picture 1788" o:spid="_x0000_s1040" type="#_x0000_t75" style="position:absolute;left:1185;top:519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5S3EAAAA3QAAAA8AAABkcnMvZG93bnJldi54bWxEj81uAjEMhO+V+g6RK3ErCRwo2hIQQqoE&#10;iMsCD+BuvD9i42w3gd2+fX2oxM3WjGc+rzajb9WD+tgEtjCbGlDERXANVxaul6/3JaiYkB22gcnC&#10;L0XYrF9fVpi5MHBOj3OqlIRwzNBCnVKXaR2LmjzGaeiIRStD7zHJ2lfa9ThIuG/13JiF9tiwNNTY&#10;0a6m4na+ewtRn4by8GFO+11ufsp8i+7bH62dvI3bT1CJxvQ0/1/vneAvjfDLNzKC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K5S3EAAAA3QAAAA8AAAAAAAAAAAAAAAAA&#10;nwIAAGRycy9kb3ducmV2LnhtbFBLBQYAAAAABAAEAPcAAACQAwAAAAA=&#10;">
                    <v:imagedata r:id="rId27" o:title=""/>
                  </v:shape>
                  <v:shape id="Picture 1787" o:spid="_x0000_s1041" type="#_x0000_t75" style="position:absolute;left:1185;top:56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hlc7BAAAA3QAAAA8AAABkcnMvZG93bnJldi54bWxET02LwjAQvS/4H8IseFtTRdzSNcoiCIIn&#10;dbF4G5qxKdtMahNr/fdGELzN433OfNnbWnTU+sqxgvEoAUFcOF1xqeDvsP5KQfiArLF2TAru5GG5&#10;GHzMMdPuxjvq9qEUMYR9hgpMCE0mpS8MWfQj1xBH7uxaiyHCtpS6xVsMt7WcJMlMWqw4NhhsaGWo&#10;+N9frYJJXl0Q7dHk0++ecWu61Sk/KzX87H9/QATqw1v8cm90nJ8mY3h+E0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hlc7BAAAA3QAAAA8AAAAAAAAAAAAAAAAAnwIA&#10;AGRycy9kb3ducmV2LnhtbFBLBQYAAAAABAAEAPcAAACNAwAAAAA=&#10;">
                    <v:imagedata r:id="rId28" o:title=""/>
                  </v:shape>
                  <v:shape id="Picture 1786" o:spid="_x0000_s1042" type="#_x0000_t75" style="position:absolute;left:1185;top:60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ofLDAAAA3QAAAA8AAABkcnMvZG93bnJldi54bWxET01rg0AQvQf6H5YJ5JasSUCMdQ0SCJhQ&#10;Wpo298GdqtSdFXer9t93C4Xe5vE+JzvOphMjDa61rGC7iUAQV1a3XCt4fzuvExDOI2vsLJOCb3Jw&#10;zB8WGabaTvxK483XIoSwS1FB432fSumqhgy6je2JA/dhB4M+wKGWesAphJtO7qIolgZbDg0N9nRq&#10;qPq8fRkFeLifDpf9/RzTEz6X3UtSFNdKqdVyLh5BeJr9v/jPXeowP4l28PtNOEH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yh8sMAAADdAAAADwAAAAAAAAAAAAAAAACf&#10;AgAAZHJzL2Rvd25yZXYueG1sUEsFBgAAAAAEAAQA9wAAAI8DAAAAAA==&#10;">
                    <v:imagedata r:id="rId29" o:title=""/>
                  </v:shape>
                  <v:shape id="Picture 1785" o:spid="_x0000_s1043" type="#_x0000_t75" style="position:absolute;left:1185;top:65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LATGAAAA3QAAAA8AAABkcnMvZG93bnJldi54bWxET99rwjAQfh/sfwg32ItoslWGVKNImSC4&#10;l7kh+nY0Z9utuZQk2m5//TIY7O0+vp+3WA22FVfyoXGs4WGiQBCXzjRcaXh/24xnIEJENtg6Jg1f&#10;FGC1vL1ZYG5cz6903cdKpBAOOWqoY+xyKUNZk8UwcR1x4s7OW4wJ+koaj30Kt618VOpJWmw4NdTY&#10;UVFT+bm/WA3HzfTwvS12H0UfRuvTC6ks889a398N6zmISEP8F/+5tybNn6kMfr9JJ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ksBMYAAADdAAAADwAAAAAAAAAAAAAA&#10;AACfAgAAZHJzL2Rvd25yZXYueG1sUEsFBgAAAAAEAAQA9wAAAJIDAAAAAA==&#10;">
                    <v:imagedata r:id="rId30" o:title=""/>
                  </v:shape>
                  <v:shape id="Picture 1784" o:spid="_x0000_s1044" type="#_x0000_t75" style="position:absolute;left:1185;top:69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orzAAAAA3QAAAA8AAABkcnMvZG93bnJldi54bWxET82KwjAQvi/4DmEEL4umlUVLNYoo4l5X&#10;fYChGZtgMylN1OrTm4WFvc3H9zvLde8acacuWM8K8kkGgrjy2nKt4HzajwsQISJrbDyTgicFWK8G&#10;H0sstX/wD92PsRYphEOJCkyMbSllqAw5DBPfEifu4juHMcGulrrDRwp3jZxm2Uw6tJwaDLa0NVRd&#10;jzenwPa7fOaLT5qbW36o7OZVO94pNRr2mwWISH38F/+5v3WaX2Rf8PtNOkG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yivMAAAADdAAAADwAAAAAAAAAAAAAAAACfAgAA&#10;ZHJzL2Rvd25yZXYueG1sUEsFBgAAAAAEAAQA9wAAAIwDAAAAAA==&#10;">
                    <v:imagedata r:id="rId31" o:title=""/>
                  </v:shape>
                  <v:shape id="Picture 1783" o:spid="_x0000_s1045" type="#_x0000_t75" style="position:absolute;left:1185;top:74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7pSLBAAAA3QAAAA8AAABkcnMvZG93bnJldi54bWxET01rwkAQvQv+h2WE3nS3ltQYXUUKLTka&#10;9eJtyI5JaHY2ZLcm/fddQehtHu9ztvvRtuJOvW8ca3hdKBDEpTMNVxou5895CsIHZIOtY9LwSx72&#10;u+lki5lxAxd0P4VKxBD2GWqoQ+gyKX1Zk0W/cB1x5G6utxgi7CtpehxiuG3lUql3abHh2FBjRx81&#10;ld+nH6shvA1E6VXlx3Wxup6PXwkWeaL1y2w8bEAEGsO/+OnOTZyfqgQe38QT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7pSLBAAAA3QAAAA8AAAAAAAAAAAAAAAAAnwIA&#10;AGRycy9kb3ducmV2LnhtbFBLBQYAAAAABAAEAPcAAACNAwAAAAA=&#10;">
                    <v:imagedata r:id="rId32" o:title=""/>
                  </v:shape>
                </v:group>
                <v:group id="Group 1780" o:spid="_x0000_s104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81" o:spid="_x0000_s104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038QA&#10;AADdAAAADwAAAGRycy9kb3ducmV2LnhtbERPTWvCQBC9C/6HZYTedJNSm5C6hiLYiqDQ1EOPw+6Y&#10;BLOzIbvV9N93CwVv83ifsypH24krDb51rCBdJCCItTMt1wpOn9t5DsIHZIOdY1LwQx7K9XSywsK4&#10;G3/QtQq1iCHsC1TQhNAXUnrdkEW/cD1x5M5usBgiHGppBrzFcNvJxyR5lhZbjg0N9rRpSF+qb6vg&#10;gOnX5v201Idsf9xfnvTx/LYlpR5m4+sLiEBjuIv/3TsT5+dJB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+9N/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1778" o:spid="_x0000_s104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779" o:spid="_x0000_s104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FNsMA&#10;AADdAAAADwAAAGRycy9kb3ducmV2LnhtbERPTYvCMBC9C/6HMII3TRVX3a5RRNBdBAVdD3sckrEt&#10;NpPSRK3/3iwI3ubxPme2aGwpblT7wrGCQT8BQaydKThTcPpd96YgfEA2WDomBQ/ysJi3WzNMjbvz&#10;gW7HkIkYwj5FBXkIVSql1zlZ9H1XEUfu7GqLIcI6k6bGewy3pRwmyVhaLDg25FjRKid9OV6tgh0O&#10;/lbfpw+9m2z328tI78+bNSnV7TTLLxCBmvAWv9w/Js6fJp/w/0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3FNs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6D3180">
      <w:pPr>
        <w:spacing w:before="1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1"/>
          <w:numId w:val="24"/>
        </w:numPr>
        <w:tabs>
          <w:tab w:val="left" w:pos="664"/>
        </w:tabs>
        <w:ind w:hanging="218"/>
      </w:pPr>
      <w:r>
        <w:t>How</w:t>
      </w:r>
      <w:r>
        <w:rPr>
          <w:spacing w:val="15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supplier(s)</w:t>
      </w:r>
      <w:r>
        <w:rPr>
          <w:spacing w:val="16"/>
        </w:rPr>
        <w:t xml:space="preserve"> </w:t>
      </w:r>
      <w:r>
        <w:t>employ?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</w:pP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500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500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1,000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1,000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10,000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10,000+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spacing w:line="587" w:lineRule="auto"/>
        <w:ind w:right="8869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  <w:r>
        <w:rPr>
          <w:w w:val="103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applicable</w:t>
      </w:r>
    </w:p>
    <w:p w:rsidR="006D3180" w:rsidRDefault="006D3180">
      <w:pPr>
        <w:spacing w:line="587" w:lineRule="auto"/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0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773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774" name="Group 1775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775" name="Freeform 1776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3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777" name="Freeform 1774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69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779" name="Freeform 1772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0" name="Picture 1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9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1" name="Picture 1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3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2" name="Group 176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783" name="Freeform 176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6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785" name="Freeform 176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4" o:spid="_x0000_s1026" style="position:absolute;margin-left:42.5pt;margin-top:42.15pt;width:527pt;height:707.3pt;z-index:-6544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">
                <v:group id="Group 1775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76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Ql8QA&#10;AADdAAAADwAAAGRycy9kb3ducmV2LnhtbERPTWvCQBC9F/wPywi96UahNaTZSBUFBSvUFsTbkB2T&#10;0OxsyG5M+u/dgtDbPN7npMvB1OJGrassK5hNIxDEudUVFwq+v7aTGITzyBpry6Tglxwss9FTiom2&#10;PX/S7eQLEULYJaig9L5JpHR5SQbd1DbEgbva1qAPsC2kbrEP4aaW8yh6lQYrDg0lNrQuKf85dUbB&#10;eRNf+HD+6Nf5Ki72sTvirOuUeh4P728gPA3+X/xw73SYv1i8wN834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1EJf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773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74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re8QA&#10;AADdAAAADwAAAGRycy9kb3ducmV2LnhtbERPTWvCQBC9C/0PyxR60409NCFmI61UULBC04J4G7LT&#10;JDQ7G7IbE/+9WxB6m8f7nGw9mVZcqHeNZQXLRQSCuLS64UrB99d2noBwHllja5kUXMnBOn+YZZhq&#10;O/InXQpfiRDCLkUFtfddKqUrazLoFrYjDtyP7Q36APtK6h7HEG5a+RxFL9Jgw6Ghxo42NZW/xWAU&#10;nN6TMx9OH+OmfEuqfeKOuBwGpZ4ep9cVCE+T/xff3Tsd5sdxDH/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K3v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769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72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bz8MA&#10;AADdAAAADwAAAGRycy9kb3ducmV2LnhtbERPS2vCQBC+F/wPywheSt1YwUfqKiIEtL2YWDwP2Wk2&#10;mJ0N2a3Gf+8WCt7m43vOatPbRlyp87VjBZNxAoK4dLrmSsH3KXtbgPABWWPjmBTcycNmPXhZYard&#10;jXO6FqESMYR9igpMCG0qpS8NWfRj1xJH7sd1FkOEXSV1h7cYbhv5niQzabHm2GCwpZ2h8lL8WgUy&#10;P3+99o3Np7NDMck+F9ssN0elRsN++wEiUB+e4n/3Xsf58/kS/r6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Abz8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1771" o:spid="_x0000_s1033" type="#_x0000_t75" style="position:absolute;left:1185;top:29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eg3GAAAA3QAAAA8AAABkcnMvZG93bnJldi54bWxEj09rwkAQxe+C32EZoTfd2EqV6CoiLfQm&#10;/sH2OGbHbDA7G7LbmH77zqHQ2wzvzXu/WW16X6uO2lgFNjCdZKCIi2ArLg2cT+/jBaiYkC3WgcnA&#10;D0XYrIeDFeY2PPhA3TGVSkI45mjApdTkWsfCkcc4CQ2xaLfQekyytqW2LT4k3Nf6OctetceKpcFh&#10;QztHxf347Q2cutt1/7Z/+TwEN5vPmi/Kzhcy5mnUb5egEvXp3/x3/WEFf74Qfv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N6DcYAAADdAAAADwAAAAAAAAAAAAAA&#10;AACfAgAAZHJzL2Rvd25yZXYueG1sUEsFBgAAAAAEAAQA9wAAAJIDAAAAAA==&#10;">
                    <v:imagedata r:id="rId35" o:title=""/>
                  </v:shape>
                  <v:shape id="Picture 1770" o:spid="_x0000_s1034" type="#_x0000_t75" style="position:absolute;left:1185;top:33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EXrCAAAA3QAAAA8AAABkcnMvZG93bnJldi54bWxET0trwkAQvhf8D8sIvdWNxdYQXUUKgvRS&#10;4vM6ZMckmp0N2VHTf98tFHqbj+8582XvGnWnLtSeDYxHCSjiwtuaSwP73folBRUE2WLjmQx8U4Dl&#10;YvA0x8z6B+d030qpYgiHDA1UIm2mdSgqchhGviWO3Nl3DiXCrtS2w0cMd41+TZJ37bDm2FBhSx8V&#10;FdftzRlI8tPn26GX9IuOIuecLsWkvRjzPOxXM1BCvfyL/9wbG+dP0zH8fhNP0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hF6wgAAAN0AAAAPAAAAAAAAAAAAAAAAAJ8C&#10;AABkcnMvZG93bnJldi54bWxQSwUGAAAAAAQABAD3AAAAjgMAAAAA&#10;">
                    <v:imagedata r:id="rId36" o:title=""/>
                  </v:shape>
                </v:group>
                <v:group id="Group 1767" o:spid="_x0000_s1035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68" o:spid="_x0000_s1036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l0MUA&#10;AADdAAAADwAAAGRycy9kb3ducmV2LnhtbERPS2vCQBC+F/oflin0Vjfah5K6ERG0RVDwcehx2B2T&#10;kOxsyK5J/PduodDbfHzPmS8GW4uOWl86VjAeJSCItTMl5wrOp/XLDIQPyAZrx6TgRh4W2ePDHFPj&#10;ej5Qdwy5iCHsU1RQhNCkUnpdkEU/cg1x5C6utRgibHNpWuxjuK3lJEk+pMWSY0OBDa0K0tXxahXs&#10;cPyz+jq/6910u99Wb3p/2axJqeenYfkJItAQ/sV/7m8T509nr/D7TTx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mXQ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765" o:spid="_x0000_s1037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66" o:spid="_x0000_s1038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YP8QA&#10;AADdAAAADwAAAGRycy9kb3ducmV2LnhtbERPS2vCQBC+C/0PyxR6042lPkizhiLYiqBQzcHjsDsm&#10;IdnZkN1q/PfdgtDbfHzPyfLBtuJKva8dK5hOEhDE2pmaSwXFaTNegvAB2WDrmBTcyUO+ehplmBp3&#10;42+6HkMpYgj7FBVUIXSplF5XZNFPXEccuYvrLYYI+1KaHm8x3LbyNUnm0mLNsaHCjtYV6eb4YxXs&#10;cXpefxUzvV/sDrvmTR8unxtS6uV5+HgHEWgI/+KHe2vi/MVyB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WD/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Foreign</w:t>
      </w:r>
      <w:r>
        <w:rPr>
          <w:spacing w:val="-13"/>
        </w:rPr>
        <w:t xml:space="preserve"> </w:t>
      </w:r>
      <w:r>
        <w:t>ECA</w:t>
      </w:r>
      <w:r>
        <w:rPr>
          <w:spacing w:val="-23"/>
        </w:rPr>
        <w:t xml:space="preserve"> </w:t>
      </w:r>
      <w:r>
        <w:t>Experience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23"/>
        </w:numPr>
        <w:tabs>
          <w:tab w:val="left" w:pos="446"/>
        </w:tabs>
        <w:spacing w:before="78" w:line="305" w:lineRule="auto"/>
        <w:ind w:right="723"/>
      </w:pPr>
      <w:r>
        <w:rPr>
          <w:position w:val="1"/>
        </w:rPr>
        <w:t>10.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work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transaction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another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Export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Credit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Agency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(ECA)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besides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EXIM?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(i.e.</w:t>
      </w:r>
      <w:r>
        <w:rPr>
          <w:spacing w:val="26"/>
          <w:w w:val="102"/>
          <w:position w:val="1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another</w:t>
      </w:r>
      <w:r>
        <w:rPr>
          <w:spacing w:val="12"/>
        </w:rPr>
        <w:t xml:space="preserve"> </w:t>
      </w:r>
      <w:r>
        <w:t>ECA</w:t>
      </w:r>
      <w:r>
        <w:rPr>
          <w:spacing w:val="-4"/>
        </w:rPr>
        <w:t xml:space="preserve"> </w:t>
      </w:r>
      <w:r>
        <w:t>finance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export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company's</w:t>
      </w:r>
      <w:r>
        <w:rPr>
          <w:spacing w:val="11"/>
        </w:rPr>
        <w:t xml:space="preserve"> </w:t>
      </w:r>
      <w:r>
        <w:t>product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guarantee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loan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bank).</w:t>
      </w:r>
    </w:p>
    <w:p w:rsidR="006D3180" w:rsidRDefault="006D3180">
      <w:pPr>
        <w:spacing w:before="11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6D3180">
      <w:pPr>
        <w:spacing w:line="587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0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543560</wp:posOffset>
                </wp:positionV>
                <wp:extent cx="6692900" cy="8982710"/>
                <wp:effectExtent l="6350" t="635" r="6350" b="8255"/>
                <wp:wrapNone/>
                <wp:docPr id="1644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645" name="Group 176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646" name="Freeform 176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76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648" name="Freeform 176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758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650" name="Freeform 175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756"/>
                        <wpg:cNvGrpSpPr>
                          <a:grpSpLocks/>
                        </wpg:cNvGrpSpPr>
                        <wpg:grpSpPr bwMode="auto">
                          <a:xfrm>
                            <a:off x="1597" y="5745"/>
                            <a:ext cx="5030" cy="2"/>
                            <a:chOff x="1597" y="5745"/>
                            <a:chExt cx="5030" cy="2"/>
                          </a:xfrm>
                        </wpg:grpSpPr>
                        <wps:wsp>
                          <wps:cNvPr id="1652" name="Freeform 1757"/>
                          <wps:cNvSpPr>
                            <a:spLocks/>
                          </wps:cNvSpPr>
                          <wps:spPr bwMode="auto">
                            <a:xfrm>
                              <a:off x="1597" y="5745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754"/>
                        <wpg:cNvGrpSpPr>
                          <a:grpSpLocks/>
                        </wpg:cNvGrpSpPr>
                        <wpg:grpSpPr bwMode="auto">
                          <a:xfrm>
                            <a:off x="1597" y="6157"/>
                            <a:ext cx="5030" cy="2"/>
                            <a:chOff x="1597" y="6157"/>
                            <a:chExt cx="5030" cy="2"/>
                          </a:xfrm>
                        </wpg:grpSpPr>
                        <wps:wsp>
                          <wps:cNvPr id="1654" name="Freeform 1755"/>
                          <wps:cNvSpPr>
                            <a:spLocks/>
                          </wps:cNvSpPr>
                          <wps:spPr bwMode="auto">
                            <a:xfrm>
                              <a:off x="1597" y="6157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752"/>
                        <wpg:cNvGrpSpPr>
                          <a:grpSpLocks/>
                        </wpg:cNvGrpSpPr>
                        <wpg:grpSpPr bwMode="auto">
                          <a:xfrm>
                            <a:off x="1603" y="5739"/>
                            <a:ext cx="2" cy="425"/>
                            <a:chOff x="1603" y="5739"/>
                            <a:chExt cx="2" cy="425"/>
                          </a:xfrm>
                        </wpg:grpSpPr>
                        <wps:wsp>
                          <wps:cNvPr id="1656" name="Freeform 1753"/>
                          <wps:cNvSpPr>
                            <a:spLocks/>
                          </wps:cNvSpPr>
                          <wps:spPr bwMode="auto">
                            <a:xfrm>
                              <a:off x="1603" y="5739"/>
                              <a:ext cx="2" cy="425"/>
                            </a:xfrm>
                            <a:custGeom>
                              <a:avLst/>
                              <a:gdLst>
                                <a:gd name="T0" fmla="+- 0 5739 5739"/>
                                <a:gd name="T1" fmla="*/ 5739 h 425"/>
                                <a:gd name="T2" fmla="+- 0 6163 5739"/>
                                <a:gd name="T3" fmla="*/ 616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750"/>
                        <wpg:cNvGrpSpPr>
                          <a:grpSpLocks/>
                        </wpg:cNvGrpSpPr>
                        <wpg:grpSpPr bwMode="auto">
                          <a:xfrm>
                            <a:off x="6620" y="5739"/>
                            <a:ext cx="2" cy="425"/>
                            <a:chOff x="6620" y="5739"/>
                            <a:chExt cx="2" cy="425"/>
                          </a:xfrm>
                        </wpg:grpSpPr>
                        <wps:wsp>
                          <wps:cNvPr id="1658" name="Freeform 1751"/>
                          <wps:cNvSpPr>
                            <a:spLocks/>
                          </wps:cNvSpPr>
                          <wps:spPr bwMode="auto">
                            <a:xfrm>
                              <a:off x="6620" y="5739"/>
                              <a:ext cx="2" cy="425"/>
                            </a:xfrm>
                            <a:custGeom>
                              <a:avLst/>
                              <a:gdLst>
                                <a:gd name="T0" fmla="+- 0 5739 5739"/>
                                <a:gd name="T1" fmla="*/ 5739 h 425"/>
                                <a:gd name="T2" fmla="+- 0 6163 5739"/>
                                <a:gd name="T3" fmla="*/ 616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748"/>
                        <wpg:cNvGrpSpPr>
                          <a:grpSpLocks/>
                        </wpg:cNvGrpSpPr>
                        <wpg:grpSpPr bwMode="auto">
                          <a:xfrm>
                            <a:off x="1185" y="2632"/>
                            <a:ext cx="258" cy="2"/>
                            <a:chOff x="1185" y="2632"/>
                            <a:chExt cx="258" cy="2"/>
                          </a:xfrm>
                        </wpg:grpSpPr>
                        <wps:wsp>
                          <wps:cNvPr id="1660" name="Freeform 1749"/>
                          <wps:cNvSpPr>
                            <a:spLocks/>
                          </wps:cNvSpPr>
                          <wps:spPr bwMode="auto">
                            <a:xfrm>
                              <a:off x="1185" y="263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746"/>
                        <wpg:cNvGrpSpPr>
                          <a:grpSpLocks/>
                        </wpg:cNvGrpSpPr>
                        <wpg:grpSpPr bwMode="auto">
                          <a:xfrm>
                            <a:off x="1185" y="2877"/>
                            <a:ext cx="258" cy="2"/>
                            <a:chOff x="1185" y="2877"/>
                            <a:chExt cx="258" cy="2"/>
                          </a:xfrm>
                        </wpg:grpSpPr>
                        <wps:wsp>
                          <wps:cNvPr id="1662" name="Freeform 1747"/>
                          <wps:cNvSpPr>
                            <a:spLocks/>
                          </wps:cNvSpPr>
                          <wps:spPr bwMode="auto">
                            <a:xfrm>
                              <a:off x="1185" y="28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744"/>
                        <wpg:cNvGrpSpPr>
                          <a:grpSpLocks/>
                        </wpg:cNvGrpSpPr>
                        <wpg:grpSpPr bwMode="auto">
                          <a:xfrm>
                            <a:off x="1192" y="2626"/>
                            <a:ext cx="2" cy="258"/>
                            <a:chOff x="1192" y="2626"/>
                            <a:chExt cx="2" cy="258"/>
                          </a:xfrm>
                        </wpg:grpSpPr>
                        <wps:wsp>
                          <wps:cNvPr id="1664" name="Freeform 1745"/>
                          <wps:cNvSpPr>
                            <a:spLocks/>
                          </wps:cNvSpPr>
                          <wps:spPr bwMode="auto">
                            <a:xfrm>
                              <a:off x="1192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742"/>
                        <wpg:cNvGrpSpPr>
                          <a:grpSpLocks/>
                        </wpg:cNvGrpSpPr>
                        <wpg:grpSpPr bwMode="auto">
                          <a:xfrm>
                            <a:off x="1436" y="2626"/>
                            <a:ext cx="2" cy="258"/>
                            <a:chOff x="1436" y="2626"/>
                            <a:chExt cx="2" cy="258"/>
                          </a:xfrm>
                        </wpg:grpSpPr>
                        <wps:wsp>
                          <wps:cNvPr id="1666" name="Freeform 1743"/>
                          <wps:cNvSpPr>
                            <a:spLocks/>
                          </wps:cNvSpPr>
                          <wps:spPr bwMode="auto">
                            <a:xfrm>
                              <a:off x="1436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740"/>
                        <wpg:cNvGrpSpPr>
                          <a:grpSpLocks/>
                        </wpg:cNvGrpSpPr>
                        <wpg:grpSpPr bwMode="auto">
                          <a:xfrm>
                            <a:off x="1185" y="3082"/>
                            <a:ext cx="258" cy="2"/>
                            <a:chOff x="1185" y="3082"/>
                            <a:chExt cx="258" cy="2"/>
                          </a:xfrm>
                        </wpg:grpSpPr>
                        <wps:wsp>
                          <wps:cNvPr id="1668" name="Freeform 1741"/>
                          <wps:cNvSpPr>
                            <a:spLocks/>
                          </wps:cNvSpPr>
                          <wps:spPr bwMode="auto">
                            <a:xfrm>
                              <a:off x="1185" y="308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738"/>
                        <wpg:cNvGrpSpPr>
                          <a:grpSpLocks/>
                        </wpg:cNvGrpSpPr>
                        <wpg:grpSpPr bwMode="auto">
                          <a:xfrm>
                            <a:off x="1185" y="3327"/>
                            <a:ext cx="258" cy="2"/>
                            <a:chOff x="1185" y="3327"/>
                            <a:chExt cx="258" cy="2"/>
                          </a:xfrm>
                        </wpg:grpSpPr>
                        <wps:wsp>
                          <wps:cNvPr id="1670" name="Freeform 1739"/>
                          <wps:cNvSpPr>
                            <a:spLocks/>
                          </wps:cNvSpPr>
                          <wps:spPr bwMode="auto">
                            <a:xfrm>
                              <a:off x="1185" y="33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736"/>
                        <wpg:cNvGrpSpPr>
                          <a:grpSpLocks/>
                        </wpg:cNvGrpSpPr>
                        <wpg:grpSpPr bwMode="auto">
                          <a:xfrm>
                            <a:off x="1192" y="3076"/>
                            <a:ext cx="2" cy="258"/>
                            <a:chOff x="1192" y="3076"/>
                            <a:chExt cx="2" cy="258"/>
                          </a:xfrm>
                        </wpg:grpSpPr>
                        <wps:wsp>
                          <wps:cNvPr id="1672" name="Freeform 1737"/>
                          <wps:cNvSpPr>
                            <a:spLocks/>
                          </wps:cNvSpPr>
                          <wps:spPr bwMode="auto">
                            <a:xfrm>
                              <a:off x="1192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734"/>
                        <wpg:cNvGrpSpPr>
                          <a:grpSpLocks/>
                        </wpg:cNvGrpSpPr>
                        <wpg:grpSpPr bwMode="auto">
                          <a:xfrm>
                            <a:off x="1436" y="3076"/>
                            <a:ext cx="2" cy="258"/>
                            <a:chOff x="1436" y="3076"/>
                            <a:chExt cx="2" cy="258"/>
                          </a:xfrm>
                        </wpg:grpSpPr>
                        <wps:wsp>
                          <wps:cNvPr id="1674" name="Freeform 1735"/>
                          <wps:cNvSpPr>
                            <a:spLocks/>
                          </wps:cNvSpPr>
                          <wps:spPr bwMode="auto">
                            <a:xfrm>
                              <a:off x="1436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732"/>
                        <wpg:cNvGrpSpPr>
                          <a:grpSpLocks/>
                        </wpg:cNvGrpSpPr>
                        <wpg:grpSpPr bwMode="auto">
                          <a:xfrm>
                            <a:off x="1185" y="3533"/>
                            <a:ext cx="258" cy="2"/>
                            <a:chOff x="1185" y="3533"/>
                            <a:chExt cx="258" cy="2"/>
                          </a:xfrm>
                        </wpg:grpSpPr>
                        <wps:wsp>
                          <wps:cNvPr id="1676" name="Freeform 1733"/>
                          <wps:cNvSpPr>
                            <a:spLocks/>
                          </wps:cNvSpPr>
                          <wps:spPr bwMode="auto">
                            <a:xfrm>
                              <a:off x="1185" y="35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730"/>
                        <wpg:cNvGrpSpPr>
                          <a:grpSpLocks/>
                        </wpg:cNvGrpSpPr>
                        <wpg:grpSpPr bwMode="auto">
                          <a:xfrm>
                            <a:off x="1185" y="3777"/>
                            <a:ext cx="258" cy="2"/>
                            <a:chOff x="1185" y="3777"/>
                            <a:chExt cx="258" cy="2"/>
                          </a:xfrm>
                        </wpg:grpSpPr>
                        <wps:wsp>
                          <wps:cNvPr id="1678" name="Freeform 1731"/>
                          <wps:cNvSpPr>
                            <a:spLocks/>
                          </wps:cNvSpPr>
                          <wps:spPr bwMode="auto">
                            <a:xfrm>
                              <a:off x="1185" y="37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728"/>
                        <wpg:cNvGrpSpPr>
                          <a:grpSpLocks/>
                        </wpg:cNvGrpSpPr>
                        <wpg:grpSpPr bwMode="auto">
                          <a:xfrm>
                            <a:off x="1192" y="3526"/>
                            <a:ext cx="2" cy="258"/>
                            <a:chOff x="1192" y="3526"/>
                            <a:chExt cx="2" cy="258"/>
                          </a:xfrm>
                        </wpg:grpSpPr>
                        <wps:wsp>
                          <wps:cNvPr id="1680" name="Freeform 1729"/>
                          <wps:cNvSpPr>
                            <a:spLocks/>
                          </wps:cNvSpPr>
                          <wps:spPr bwMode="auto">
                            <a:xfrm>
                              <a:off x="1192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726"/>
                        <wpg:cNvGrpSpPr>
                          <a:grpSpLocks/>
                        </wpg:cNvGrpSpPr>
                        <wpg:grpSpPr bwMode="auto">
                          <a:xfrm>
                            <a:off x="1436" y="3526"/>
                            <a:ext cx="2" cy="258"/>
                            <a:chOff x="1436" y="3526"/>
                            <a:chExt cx="2" cy="258"/>
                          </a:xfrm>
                        </wpg:grpSpPr>
                        <wps:wsp>
                          <wps:cNvPr id="1682" name="Freeform 1727"/>
                          <wps:cNvSpPr>
                            <a:spLocks/>
                          </wps:cNvSpPr>
                          <wps:spPr bwMode="auto">
                            <a:xfrm>
                              <a:off x="1436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724"/>
                        <wpg:cNvGrpSpPr>
                          <a:grpSpLocks/>
                        </wpg:cNvGrpSpPr>
                        <wpg:grpSpPr bwMode="auto">
                          <a:xfrm>
                            <a:off x="1185" y="3983"/>
                            <a:ext cx="258" cy="2"/>
                            <a:chOff x="1185" y="3983"/>
                            <a:chExt cx="258" cy="2"/>
                          </a:xfrm>
                        </wpg:grpSpPr>
                        <wps:wsp>
                          <wps:cNvPr id="1684" name="Freeform 1725"/>
                          <wps:cNvSpPr>
                            <a:spLocks/>
                          </wps:cNvSpPr>
                          <wps:spPr bwMode="auto">
                            <a:xfrm>
                              <a:off x="1185" y="39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722"/>
                        <wpg:cNvGrpSpPr>
                          <a:grpSpLocks/>
                        </wpg:cNvGrpSpPr>
                        <wpg:grpSpPr bwMode="auto">
                          <a:xfrm>
                            <a:off x="1185" y="4227"/>
                            <a:ext cx="258" cy="2"/>
                            <a:chOff x="1185" y="4227"/>
                            <a:chExt cx="258" cy="2"/>
                          </a:xfrm>
                        </wpg:grpSpPr>
                        <wps:wsp>
                          <wps:cNvPr id="1686" name="Freeform 1723"/>
                          <wps:cNvSpPr>
                            <a:spLocks/>
                          </wps:cNvSpPr>
                          <wps:spPr bwMode="auto">
                            <a:xfrm>
                              <a:off x="1185" y="42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720"/>
                        <wpg:cNvGrpSpPr>
                          <a:grpSpLocks/>
                        </wpg:cNvGrpSpPr>
                        <wpg:grpSpPr bwMode="auto">
                          <a:xfrm>
                            <a:off x="1192" y="3976"/>
                            <a:ext cx="2" cy="258"/>
                            <a:chOff x="1192" y="3976"/>
                            <a:chExt cx="2" cy="258"/>
                          </a:xfrm>
                        </wpg:grpSpPr>
                        <wps:wsp>
                          <wps:cNvPr id="1688" name="Freeform 1721"/>
                          <wps:cNvSpPr>
                            <a:spLocks/>
                          </wps:cNvSpPr>
                          <wps:spPr bwMode="auto">
                            <a:xfrm>
                              <a:off x="1192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718"/>
                        <wpg:cNvGrpSpPr>
                          <a:grpSpLocks/>
                        </wpg:cNvGrpSpPr>
                        <wpg:grpSpPr bwMode="auto">
                          <a:xfrm>
                            <a:off x="1436" y="3976"/>
                            <a:ext cx="2" cy="258"/>
                            <a:chOff x="1436" y="3976"/>
                            <a:chExt cx="2" cy="258"/>
                          </a:xfrm>
                        </wpg:grpSpPr>
                        <wps:wsp>
                          <wps:cNvPr id="1690" name="Freeform 1719"/>
                          <wps:cNvSpPr>
                            <a:spLocks/>
                          </wps:cNvSpPr>
                          <wps:spPr bwMode="auto">
                            <a:xfrm>
                              <a:off x="1436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716"/>
                        <wpg:cNvGrpSpPr>
                          <a:grpSpLocks/>
                        </wpg:cNvGrpSpPr>
                        <wpg:grpSpPr bwMode="auto">
                          <a:xfrm>
                            <a:off x="1185" y="4433"/>
                            <a:ext cx="258" cy="2"/>
                            <a:chOff x="1185" y="4433"/>
                            <a:chExt cx="258" cy="2"/>
                          </a:xfrm>
                        </wpg:grpSpPr>
                        <wps:wsp>
                          <wps:cNvPr id="1692" name="Freeform 1717"/>
                          <wps:cNvSpPr>
                            <a:spLocks/>
                          </wps:cNvSpPr>
                          <wps:spPr bwMode="auto">
                            <a:xfrm>
                              <a:off x="1185" y="44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714"/>
                        <wpg:cNvGrpSpPr>
                          <a:grpSpLocks/>
                        </wpg:cNvGrpSpPr>
                        <wpg:grpSpPr bwMode="auto">
                          <a:xfrm>
                            <a:off x="1185" y="4677"/>
                            <a:ext cx="258" cy="2"/>
                            <a:chOff x="1185" y="4677"/>
                            <a:chExt cx="258" cy="2"/>
                          </a:xfrm>
                        </wpg:grpSpPr>
                        <wps:wsp>
                          <wps:cNvPr id="1694" name="Freeform 1715"/>
                          <wps:cNvSpPr>
                            <a:spLocks/>
                          </wps:cNvSpPr>
                          <wps:spPr bwMode="auto">
                            <a:xfrm>
                              <a:off x="1185" y="46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712"/>
                        <wpg:cNvGrpSpPr>
                          <a:grpSpLocks/>
                        </wpg:cNvGrpSpPr>
                        <wpg:grpSpPr bwMode="auto">
                          <a:xfrm>
                            <a:off x="1192" y="4427"/>
                            <a:ext cx="2" cy="258"/>
                            <a:chOff x="1192" y="4427"/>
                            <a:chExt cx="2" cy="258"/>
                          </a:xfrm>
                        </wpg:grpSpPr>
                        <wps:wsp>
                          <wps:cNvPr id="1696" name="Freeform 1713"/>
                          <wps:cNvSpPr>
                            <a:spLocks/>
                          </wps:cNvSpPr>
                          <wps:spPr bwMode="auto">
                            <a:xfrm>
                              <a:off x="1192" y="44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4427 h 258"/>
                                <a:gd name="T2" fmla="+- 0 4684 4427"/>
                                <a:gd name="T3" fmla="*/ 46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710"/>
                        <wpg:cNvGrpSpPr>
                          <a:grpSpLocks/>
                        </wpg:cNvGrpSpPr>
                        <wpg:grpSpPr bwMode="auto">
                          <a:xfrm>
                            <a:off x="1436" y="4427"/>
                            <a:ext cx="2" cy="258"/>
                            <a:chOff x="1436" y="4427"/>
                            <a:chExt cx="2" cy="258"/>
                          </a:xfrm>
                        </wpg:grpSpPr>
                        <wps:wsp>
                          <wps:cNvPr id="1698" name="Freeform 1711"/>
                          <wps:cNvSpPr>
                            <a:spLocks/>
                          </wps:cNvSpPr>
                          <wps:spPr bwMode="auto">
                            <a:xfrm>
                              <a:off x="1436" y="44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4427 h 258"/>
                                <a:gd name="T2" fmla="+- 0 4684 4427"/>
                                <a:gd name="T3" fmla="*/ 46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708"/>
                        <wpg:cNvGrpSpPr>
                          <a:grpSpLocks/>
                        </wpg:cNvGrpSpPr>
                        <wpg:grpSpPr bwMode="auto">
                          <a:xfrm>
                            <a:off x="1185" y="4883"/>
                            <a:ext cx="258" cy="2"/>
                            <a:chOff x="1185" y="4883"/>
                            <a:chExt cx="258" cy="2"/>
                          </a:xfrm>
                        </wpg:grpSpPr>
                        <wps:wsp>
                          <wps:cNvPr id="1700" name="Freeform 1709"/>
                          <wps:cNvSpPr>
                            <a:spLocks/>
                          </wps:cNvSpPr>
                          <wps:spPr bwMode="auto">
                            <a:xfrm>
                              <a:off x="1185" y="48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706"/>
                        <wpg:cNvGrpSpPr>
                          <a:grpSpLocks/>
                        </wpg:cNvGrpSpPr>
                        <wpg:grpSpPr bwMode="auto">
                          <a:xfrm>
                            <a:off x="1185" y="5128"/>
                            <a:ext cx="258" cy="2"/>
                            <a:chOff x="1185" y="5128"/>
                            <a:chExt cx="258" cy="2"/>
                          </a:xfrm>
                        </wpg:grpSpPr>
                        <wps:wsp>
                          <wps:cNvPr id="1702" name="Freeform 1707"/>
                          <wps:cNvSpPr>
                            <a:spLocks/>
                          </wps:cNvSpPr>
                          <wps:spPr bwMode="auto">
                            <a:xfrm>
                              <a:off x="1185" y="5128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704"/>
                        <wpg:cNvGrpSpPr>
                          <a:grpSpLocks/>
                        </wpg:cNvGrpSpPr>
                        <wpg:grpSpPr bwMode="auto">
                          <a:xfrm>
                            <a:off x="1192" y="4877"/>
                            <a:ext cx="2" cy="258"/>
                            <a:chOff x="1192" y="4877"/>
                            <a:chExt cx="2" cy="258"/>
                          </a:xfrm>
                        </wpg:grpSpPr>
                        <wps:wsp>
                          <wps:cNvPr id="1704" name="Freeform 1705"/>
                          <wps:cNvSpPr>
                            <a:spLocks/>
                          </wps:cNvSpPr>
                          <wps:spPr bwMode="auto">
                            <a:xfrm>
                              <a:off x="1192" y="487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4877 h 258"/>
                                <a:gd name="T2" fmla="+- 0 5134 4877"/>
                                <a:gd name="T3" fmla="*/ 51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702"/>
                        <wpg:cNvGrpSpPr>
                          <a:grpSpLocks/>
                        </wpg:cNvGrpSpPr>
                        <wpg:grpSpPr bwMode="auto">
                          <a:xfrm>
                            <a:off x="1436" y="4877"/>
                            <a:ext cx="2" cy="258"/>
                            <a:chOff x="1436" y="4877"/>
                            <a:chExt cx="2" cy="258"/>
                          </a:xfrm>
                        </wpg:grpSpPr>
                        <wps:wsp>
                          <wps:cNvPr id="1706" name="Freeform 1703"/>
                          <wps:cNvSpPr>
                            <a:spLocks/>
                          </wps:cNvSpPr>
                          <wps:spPr bwMode="auto">
                            <a:xfrm>
                              <a:off x="1436" y="487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4877 h 258"/>
                                <a:gd name="T2" fmla="+- 0 5134 4877"/>
                                <a:gd name="T3" fmla="*/ 51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700"/>
                        <wpg:cNvGrpSpPr>
                          <a:grpSpLocks/>
                        </wpg:cNvGrpSpPr>
                        <wpg:grpSpPr bwMode="auto">
                          <a:xfrm>
                            <a:off x="6112" y="2632"/>
                            <a:ext cx="258" cy="2"/>
                            <a:chOff x="6112" y="2632"/>
                            <a:chExt cx="258" cy="2"/>
                          </a:xfrm>
                        </wpg:grpSpPr>
                        <wps:wsp>
                          <wps:cNvPr id="1708" name="Freeform 1701"/>
                          <wps:cNvSpPr>
                            <a:spLocks/>
                          </wps:cNvSpPr>
                          <wps:spPr bwMode="auto">
                            <a:xfrm>
                              <a:off x="6112" y="2632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98"/>
                        <wpg:cNvGrpSpPr>
                          <a:grpSpLocks/>
                        </wpg:cNvGrpSpPr>
                        <wpg:grpSpPr bwMode="auto">
                          <a:xfrm>
                            <a:off x="6112" y="2877"/>
                            <a:ext cx="258" cy="2"/>
                            <a:chOff x="6112" y="2877"/>
                            <a:chExt cx="258" cy="2"/>
                          </a:xfrm>
                        </wpg:grpSpPr>
                        <wps:wsp>
                          <wps:cNvPr id="1710" name="Freeform 1699"/>
                          <wps:cNvSpPr>
                            <a:spLocks/>
                          </wps:cNvSpPr>
                          <wps:spPr bwMode="auto">
                            <a:xfrm>
                              <a:off x="6112" y="28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6"/>
                        <wpg:cNvGrpSpPr>
                          <a:grpSpLocks/>
                        </wpg:cNvGrpSpPr>
                        <wpg:grpSpPr bwMode="auto">
                          <a:xfrm>
                            <a:off x="6118" y="2626"/>
                            <a:ext cx="2" cy="258"/>
                            <a:chOff x="6118" y="2626"/>
                            <a:chExt cx="2" cy="258"/>
                          </a:xfrm>
                        </wpg:grpSpPr>
                        <wps:wsp>
                          <wps:cNvPr id="1712" name="Freeform 1697"/>
                          <wps:cNvSpPr>
                            <a:spLocks/>
                          </wps:cNvSpPr>
                          <wps:spPr bwMode="auto">
                            <a:xfrm>
                              <a:off x="6118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94"/>
                        <wpg:cNvGrpSpPr>
                          <a:grpSpLocks/>
                        </wpg:cNvGrpSpPr>
                        <wpg:grpSpPr bwMode="auto">
                          <a:xfrm>
                            <a:off x="6362" y="2626"/>
                            <a:ext cx="2" cy="258"/>
                            <a:chOff x="6362" y="2626"/>
                            <a:chExt cx="2" cy="258"/>
                          </a:xfrm>
                        </wpg:grpSpPr>
                        <wps:wsp>
                          <wps:cNvPr id="1714" name="Freeform 1695"/>
                          <wps:cNvSpPr>
                            <a:spLocks/>
                          </wps:cNvSpPr>
                          <wps:spPr bwMode="auto">
                            <a:xfrm>
                              <a:off x="6362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92"/>
                        <wpg:cNvGrpSpPr>
                          <a:grpSpLocks/>
                        </wpg:cNvGrpSpPr>
                        <wpg:grpSpPr bwMode="auto">
                          <a:xfrm>
                            <a:off x="6112" y="3082"/>
                            <a:ext cx="258" cy="2"/>
                            <a:chOff x="6112" y="3082"/>
                            <a:chExt cx="258" cy="2"/>
                          </a:xfrm>
                        </wpg:grpSpPr>
                        <wps:wsp>
                          <wps:cNvPr id="1716" name="Freeform 1693"/>
                          <wps:cNvSpPr>
                            <a:spLocks/>
                          </wps:cNvSpPr>
                          <wps:spPr bwMode="auto">
                            <a:xfrm>
                              <a:off x="6112" y="3082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90"/>
                        <wpg:cNvGrpSpPr>
                          <a:grpSpLocks/>
                        </wpg:cNvGrpSpPr>
                        <wpg:grpSpPr bwMode="auto">
                          <a:xfrm>
                            <a:off x="6112" y="3327"/>
                            <a:ext cx="258" cy="2"/>
                            <a:chOff x="6112" y="3327"/>
                            <a:chExt cx="258" cy="2"/>
                          </a:xfrm>
                        </wpg:grpSpPr>
                        <wps:wsp>
                          <wps:cNvPr id="1718" name="Freeform 1691"/>
                          <wps:cNvSpPr>
                            <a:spLocks/>
                          </wps:cNvSpPr>
                          <wps:spPr bwMode="auto">
                            <a:xfrm>
                              <a:off x="6112" y="33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688"/>
                        <wpg:cNvGrpSpPr>
                          <a:grpSpLocks/>
                        </wpg:cNvGrpSpPr>
                        <wpg:grpSpPr bwMode="auto">
                          <a:xfrm>
                            <a:off x="6118" y="3076"/>
                            <a:ext cx="2" cy="258"/>
                            <a:chOff x="6118" y="3076"/>
                            <a:chExt cx="2" cy="258"/>
                          </a:xfrm>
                        </wpg:grpSpPr>
                        <wps:wsp>
                          <wps:cNvPr id="1720" name="Freeform 1689"/>
                          <wps:cNvSpPr>
                            <a:spLocks/>
                          </wps:cNvSpPr>
                          <wps:spPr bwMode="auto">
                            <a:xfrm>
                              <a:off x="6118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86"/>
                        <wpg:cNvGrpSpPr>
                          <a:grpSpLocks/>
                        </wpg:cNvGrpSpPr>
                        <wpg:grpSpPr bwMode="auto">
                          <a:xfrm>
                            <a:off x="6362" y="3076"/>
                            <a:ext cx="2" cy="258"/>
                            <a:chOff x="6362" y="3076"/>
                            <a:chExt cx="2" cy="258"/>
                          </a:xfrm>
                        </wpg:grpSpPr>
                        <wps:wsp>
                          <wps:cNvPr id="1722" name="Freeform 1687"/>
                          <wps:cNvSpPr>
                            <a:spLocks/>
                          </wps:cNvSpPr>
                          <wps:spPr bwMode="auto">
                            <a:xfrm>
                              <a:off x="6362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84"/>
                        <wpg:cNvGrpSpPr>
                          <a:grpSpLocks/>
                        </wpg:cNvGrpSpPr>
                        <wpg:grpSpPr bwMode="auto">
                          <a:xfrm>
                            <a:off x="6112" y="3533"/>
                            <a:ext cx="258" cy="2"/>
                            <a:chOff x="6112" y="3533"/>
                            <a:chExt cx="258" cy="2"/>
                          </a:xfrm>
                        </wpg:grpSpPr>
                        <wps:wsp>
                          <wps:cNvPr id="1724" name="Freeform 1685"/>
                          <wps:cNvSpPr>
                            <a:spLocks/>
                          </wps:cNvSpPr>
                          <wps:spPr bwMode="auto">
                            <a:xfrm>
                              <a:off x="6112" y="35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82"/>
                        <wpg:cNvGrpSpPr>
                          <a:grpSpLocks/>
                        </wpg:cNvGrpSpPr>
                        <wpg:grpSpPr bwMode="auto">
                          <a:xfrm>
                            <a:off x="6112" y="3777"/>
                            <a:ext cx="258" cy="2"/>
                            <a:chOff x="6112" y="3777"/>
                            <a:chExt cx="258" cy="2"/>
                          </a:xfrm>
                        </wpg:grpSpPr>
                        <wps:wsp>
                          <wps:cNvPr id="1726" name="Freeform 1683"/>
                          <wps:cNvSpPr>
                            <a:spLocks/>
                          </wps:cNvSpPr>
                          <wps:spPr bwMode="auto">
                            <a:xfrm>
                              <a:off x="6112" y="37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80"/>
                        <wpg:cNvGrpSpPr>
                          <a:grpSpLocks/>
                        </wpg:cNvGrpSpPr>
                        <wpg:grpSpPr bwMode="auto">
                          <a:xfrm>
                            <a:off x="6118" y="3526"/>
                            <a:ext cx="2" cy="258"/>
                            <a:chOff x="6118" y="3526"/>
                            <a:chExt cx="2" cy="258"/>
                          </a:xfrm>
                        </wpg:grpSpPr>
                        <wps:wsp>
                          <wps:cNvPr id="1728" name="Freeform 1681"/>
                          <wps:cNvSpPr>
                            <a:spLocks/>
                          </wps:cNvSpPr>
                          <wps:spPr bwMode="auto">
                            <a:xfrm>
                              <a:off x="6118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678"/>
                        <wpg:cNvGrpSpPr>
                          <a:grpSpLocks/>
                        </wpg:cNvGrpSpPr>
                        <wpg:grpSpPr bwMode="auto">
                          <a:xfrm>
                            <a:off x="6362" y="3526"/>
                            <a:ext cx="2" cy="258"/>
                            <a:chOff x="6362" y="3526"/>
                            <a:chExt cx="2" cy="258"/>
                          </a:xfrm>
                        </wpg:grpSpPr>
                        <wps:wsp>
                          <wps:cNvPr id="1730" name="Freeform 1679"/>
                          <wps:cNvSpPr>
                            <a:spLocks/>
                          </wps:cNvSpPr>
                          <wps:spPr bwMode="auto">
                            <a:xfrm>
                              <a:off x="6362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76"/>
                        <wpg:cNvGrpSpPr>
                          <a:grpSpLocks/>
                        </wpg:cNvGrpSpPr>
                        <wpg:grpSpPr bwMode="auto">
                          <a:xfrm>
                            <a:off x="6112" y="3983"/>
                            <a:ext cx="258" cy="2"/>
                            <a:chOff x="6112" y="3983"/>
                            <a:chExt cx="258" cy="2"/>
                          </a:xfrm>
                        </wpg:grpSpPr>
                        <wps:wsp>
                          <wps:cNvPr id="1732" name="Freeform 1677"/>
                          <wps:cNvSpPr>
                            <a:spLocks/>
                          </wps:cNvSpPr>
                          <wps:spPr bwMode="auto">
                            <a:xfrm>
                              <a:off x="6112" y="39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674"/>
                        <wpg:cNvGrpSpPr>
                          <a:grpSpLocks/>
                        </wpg:cNvGrpSpPr>
                        <wpg:grpSpPr bwMode="auto">
                          <a:xfrm>
                            <a:off x="6112" y="4227"/>
                            <a:ext cx="258" cy="2"/>
                            <a:chOff x="6112" y="4227"/>
                            <a:chExt cx="258" cy="2"/>
                          </a:xfrm>
                        </wpg:grpSpPr>
                        <wps:wsp>
                          <wps:cNvPr id="1734" name="Freeform 1675"/>
                          <wps:cNvSpPr>
                            <a:spLocks/>
                          </wps:cNvSpPr>
                          <wps:spPr bwMode="auto">
                            <a:xfrm>
                              <a:off x="6112" y="42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672"/>
                        <wpg:cNvGrpSpPr>
                          <a:grpSpLocks/>
                        </wpg:cNvGrpSpPr>
                        <wpg:grpSpPr bwMode="auto">
                          <a:xfrm>
                            <a:off x="6118" y="3976"/>
                            <a:ext cx="2" cy="258"/>
                            <a:chOff x="6118" y="3976"/>
                            <a:chExt cx="2" cy="258"/>
                          </a:xfrm>
                        </wpg:grpSpPr>
                        <wps:wsp>
                          <wps:cNvPr id="1736" name="Freeform 1673"/>
                          <wps:cNvSpPr>
                            <a:spLocks/>
                          </wps:cNvSpPr>
                          <wps:spPr bwMode="auto">
                            <a:xfrm>
                              <a:off x="6118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670"/>
                        <wpg:cNvGrpSpPr>
                          <a:grpSpLocks/>
                        </wpg:cNvGrpSpPr>
                        <wpg:grpSpPr bwMode="auto">
                          <a:xfrm>
                            <a:off x="6362" y="3976"/>
                            <a:ext cx="2" cy="258"/>
                            <a:chOff x="6362" y="3976"/>
                            <a:chExt cx="2" cy="258"/>
                          </a:xfrm>
                        </wpg:grpSpPr>
                        <wps:wsp>
                          <wps:cNvPr id="1738" name="Freeform 1671"/>
                          <wps:cNvSpPr>
                            <a:spLocks/>
                          </wps:cNvSpPr>
                          <wps:spPr bwMode="auto">
                            <a:xfrm>
                              <a:off x="6362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668"/>
                        <wpg:cNvGrpSpPr>
                          <a:grpSpLocks/>
                        </wpg:cNvGrpSpPr>
                        <wpg:grpSpPr bwMode="auto">
                          <a:xfrm>
                            <a:off x="6112" y="4433"/>
                            <a:ext cx="258" cy="2"/>
                            <a:chOff x="6112" y="4433"/>
                            <a:chExt cx="258" cy="2"/>
                          </a:xfrm>
                        </wpg:grpSpPr>
                        <wps:wsp>
                          <wps:cNvPr id="1740" name="Freeform 1669"/>
                          <wps:cNvSpPr>
                            <a:spLocks/>
                          </wps:cNvSpPr>
                          <wps:spPr bwMode="auto">
                            <a:xfrm>
                              <a:off x="6112" y="44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666"/>
                        <wpg:cNvGrpSpPr>
                          <a:grpSpLocks/>
                        </wpg:cNvGrpSpPr>
                        <wpg:grpSpPr bwMode="auto">
                          <a:xfrm>
                            <a:off x="6112" y="4677"/>
                            <a:ext cx="258" cy="2"/>
                            <a:chOff x="6112" y="4677"/>
                            <a:chExt cx="258" cy="2"/>
                          </a:xfrm>
                        </wpg:grpSpPr>
                        <wps:wsp>
                          <wps:cNvPr id="1742" name="Freeform 1667"/>
                          <wps:cNvSpPr>
                            <a:spLocks/>
                          </wps:cNvSpPr>
                          <wps:spPr bwMode="auto">
                            <a:xfrm>
                              <a:off x="6112" y="46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664"/>
                        <wpg:cNvGrpSpPr>
                          <a:grpSpLocks/>
                        </wpg:cNvGrpSpPr>
                        <wpg:grpSpPr bwMode="auto">
                          <a:xfrm>
                            <a:off x="6118" y="4427"/>
                            <a:ext cx="2" cy="258"/>
                            <a:chOff x="6118" y="4427"/>
                            <a:chExt cx="2" cy="258"/>
                          </a:xfrm>
                        </wpg:grpSpPr>
                        <wps:wsp>
                          <wps:cNvPr id="1744" name="Freeform 1665"/>
                          <wps:cNvSpPr>
                            <a:spLocks/>
                          </wps:cNvSpPr>
                          <wps:spPr bwMode="auto">
                            <a:xfrm>
                              <a:off x="6118" y="44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4427 h 258"/>
                                <a:gd name="T2" fmla="+- 0 4684 4427"/>
                                <a:gd name="T3" fmla="*/ 46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662"/>
                        <wpg:cNvGrpSpPr>
                          <a:grpSpLocks/>
                        </wpg:cNvGrpSpPr>
                        <wpg:grpSpPr bwMode="auto">
                          <a:xfrm>
                            <a:off x="6362" y="4427"/>
                            <a:ext cx="2" cy="258"/>
                            <a:chOff x="6362" y="4427"/>
                            <a:chExt cx="2" cy="258"/>
                          </a:xfrm>
                        </wpg:grpSpPr>
                        <wps:wsp>
                          <wps:cNvPr id="1746" name="Freeform 1663"/>
                          <wps:cNvSpPr>
                            <a:spLocks/>
                          </wps:cNvSpPr>
                          <wps:spPr bwMode="auto">
                            <a:xfrm>
                              <a:off x="6362" y="44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4427 h 258"/>
                                <a:gd name="T2" fmla="+- 0 4684 4427"/>
                                <a:gd name="T3" fmla="*/ 46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660"/>
                        <wpg:cNvGrpSpPr>
                          <a:grpSpLocks/>
                        </wpg:cNvGrpSpPr>
                        <wpg:grpSpPr bwMode="auto">
                          <a:xfrm>
                            <a:off x="6112" y="4883"/>
                            <a:ext cx="258" cy="2"/>
                            <a:chOff x="6112" y="4883"/>
                            <a:chExt cx="258" cy="2"/>
                          </a:xfrm>
                        </wpg:grpSpPr>
                        <wps:wsp>
                          <wps:cNvPr id="1748" name="Freeform 1661"/>
                          <wps:cNvSpPr>
                            <a:spLocks/>
                          </wps:cNvSpPr>
                          <wps:spPr bwMode="auto">
                            <a:xfrm>
                              <a:off x="6112" y="48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58"/>
                        <wpg:cNvGrpSpPr>
                          <a:grpSpLocks/>
                        </wpg:cNvGrpSpPr>
                        <wpg:grpSpPr bwMode="auto">
                          <a:xfrm>
                            <a:off x="6112" y="5128"/>
                            <a:ext cx="258" cy="2"/>
                            <a:chOff x="6112" y="5128"/>
                            <a:chExt cx="258" cy="2"/>
                          </a:xfrm>
                        </wpg:grpSpPr>
                        <wps:wsp>
                          <wps:cNvPr id="1750" name="Freeform 1659"/>
                          <wps:cNvSpPr>
                            <a:spLocks/>
                          </wps:cNvSpPr>
                          <wps:spPr bwMode="auto">
                            <a:xfrm>
                              <a:off x="6112" y="5128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12 6112"/>
                                <a:gd name="T1" fmla="*/ T0 w 258"/>
                                <a:gd name="T2" fmla="+- 0 6369 6112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656"/>
                        <wpg:cNvGrpSpPr>
                          <a:grpSpLocks/>
                        </wpg:cNvGrpSpPr>
                        <wpg:grpSpPr bwMode="auto">
                          <a:xfrm>
                            <a:off x="6118" y="4877"/>
                            <a:ext cx="2" cy="258"/>
                            <a:chOff x="6118" y="4877"/>
                            <a:chExt cx="2" cy="258"/>
                          </a:xfrm>
                        </wpg:grpSpPr>
                        <wps:wsp>
                          <wps:cNvPr id="1752" name="Freeform 1657"/>
                          <wps:cNvSpPr>
                            <a:spLocks/>
                          </wps:cNvSpPr>
                          <wps:spPr bwMode="auto">
                            <a:xfrm>
                              <a:off x="6118" y="487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4877 h 258"/>
                                <a:gd name="T2" fmla="+- 0 5134 4877"/>
                                <a:gd name="T3" fmla="*/ 51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654"/>
                        <wpg:cNvGrpSpPr>
                          <a:grpSpLocks/>
                        </wpg:cNvGrpSpPr>
                        <wpg:grpSpPr bwMode="auto">
                          <a:xfrm>
                            <a:off x="6362" y="4877"/>
                            <a:ext cx="2" cy="258"/>
                            <a:chOff x="6362" y="4877"/>
                            <a:chExt cx="2" cy="258"/>
                          </a:xfrm>
                        </wpg:grpSpPr>
                        <wps:wsp>
                          <wps:cNvPr id="1754" name="Freeform 1655"/>
                          <wps:cNvSpPr>
                            <a:spLocks/>
                          </wps:cNvSpPr>
                          <wps:spPr bwMode="auto">
                            <a:xfrm>
                              <a:off x="6362" y="487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4877 h 258"/>
                                <a:gd name="T2" fmla="+- 0 5134 4877"/>
                                <a:gd name="T3" fmla="*/ 51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652"/>
                        <wpg:cNvGrpSpPr>
                          <a:grpSpLocks/>
                        </wpg:cNvGrpSpPr>
                        <wpg:grpSpPr bwMode="auto">
                          <a:xfrm>
                            <a:off x="1185" y="5333"/>
                            <a:ext cx="258" cy="2"/>
                            <a:chOff x="1185" y="5333"/>
                            <a:chExt cx="258" cy="2"/>
                          </a:xfrm>
                        </wpg:grpSpPr>
                        <wps:wsp>
                          <wps:cNvPr id="1756" name="Freeform 1653"/>
                          <wps:cNvSpPr>
                            <a:spLocks/>
                          </wps:cNvSpPr>
                          <wps:spPr bwMode="auto">
                            <a:xfrm>
                              <a:off x="1185" y="53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650"/>
                        <wpg:cNvGrpSpPr>
                          <a:grpSpLocks/>
                        </wpg:cNvGrpSpPr>
                        <wpg:grpSpPr bwMode="auto">
                          <a:xfrm>
                            <a:off x="1185" y="5578"/>
                            <a:ext cx="258" cy="2"/>
                            <a:chOff x="1185" y="5578"/>
                            <a:chExt cx="258" cy="2"/>
                          </a:xfrm>
                        </wpg:grpSpPr>
                        <wps:wsp>
                          <wps:cNvPr id="1758" name="Freeform 1651"/>
                          <wps:cNvSpPr>
                            <a:spLocks/>
                          </wps:cNvSpPr>
                          <wps:spPr bwMode="auto">
                            <a:xfrm>
                              <a:off x="1185" y="5578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648"/>
                        <wpg:cNvGrpSpPr>
                          <a:grpSpLocks/>
                        </wpg:cNvGrpSpPr>
                        <wpg:grpSpPr bwMode="auto">
                          <a:xfrm>
                            <a:off x="1192" y="5327"/>
                            <a:ext cx="2" cy="258"/>
                            <a:chOff x="1192" y="5327"/>
                            <a:chExt cx="2" cy="258"/>
                          </a:xfrm>
                        </wpg:grpSpPr>
                        <wps:wsp>
                          <wps:cNvPr id="1760" name="Freeform 1649"/>
                          <wps:cNvSpPr>
                            <a:spLocks/>
                          </wps:cNvSpPr>
                          <wps:spPr bwMode="auto">
                            <a:xfrm>
                              <a:off x="1192" y="53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5327 5327"/>
                                <a:gd name="T1" fmla="*/ 5327 h 258"/>
                                <a:gd name="T2" fmla="+- 0 5584 5327"/>
                                <a:gd name="T3" fmla="*/ 55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640"/>
                        <wpg:cNvGrpSpPr>
                          <a:grpSpLocks/>
                        </wpg:cNvGrpSpPr>
                        <wpg:grpSpPr bwMode="auto">
                          <a:xfrm>
                            <a:off x="1436" y="5327"/>
                            <a:ext cx="2" cy="258"/>
                            <a:chOff x="1436" y="5327"/>
                            <a:chExt cx="2" cy="258"/>
                          </a:xfrm>
                        </wpg:grpSpPr>
                        <wps:wsp>
                          <wps:cNvPr id="1762" name="Freeform 1647"/>
                          <wps:cNvSpPr>
                            <a:spLocks/>
                          </wps:cNvSpPr>
                          <wps:spPr bwMode="auto">
                            <a:xfrm>
                              <a:off x="1436" y="53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5327 5327"/>
                                <a:gd name="T1" fmla="*/ 5327 h 258"/>
                                <a:gd name="T2" fmla="+- 0 5584 5327"/>
                                <a:gd name="T3" fmla="*/ 55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3" name="Picture 1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0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4" name="Picture 1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4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5" name="Picture 1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9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6" name="Picture 1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7" name="Picture 1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8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8" name="Picture 1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28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9" name="Group 1638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770" name="Freeform 1639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636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772" name="Freeform 1637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5" o:spid="_x0000_s1026" style="position:absolute;margin-left:42.5pt;margin-top:42.8pt;width:527pt;height:707.3pt;z-index:-6541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">
                <v:group id="Group 176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76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LwMQA&#10;AADdAAAADwAAAGRycy9kb3ducmV2LnhtbERPTWvCQBC9C/0PyxR6042lhBCzkVYqKFihaUG8Ddlp&#10;EpqdDdmNif/eLQi9zeN9TraeTCsu1LvGsoLlIgJBXFrdcKXg+2s7T0A4j6yxtUwKruRgnT/MMky1&#10;HfmTLoWvRAhhl6KC2vsuldKVNRl0C9sRB+7H9gZ9gH0ldY9jCDetfI6iWBpsODTU2NGmpvK3GIyC&#10;03ty5sPpY9yUb0m1T9wRl8Og1NPj9LoC4Wny/+K7e6fD/Pglhr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S8D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76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76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6KcYA&#10;AADdAAAADwAAAGRycy9kb3ducmV2LnhtbESPQWvCQBCF74X+h2UKvdWNUiSkrtKKhQpWMArS25Cd&#10;JqHZ2ZDdmPjvnUPB2wzvzXvfLFaja9SFulB7NjCdJKCIC29rLg2cjp8vKagQkS02nsnAlQKslo8P&#10;C8ysH/hAlzyWSkI4ZGigirHNtA5FRQ7DxLfEov36zmGUtSu17XCQcNfoWZLMtcOapaHCltYVFX95&#10;7wycN+kP787fw7r4SMttGvY47Xtjnp/G9zdQkcZ4N/9ff1nBn78K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l6KcYAAADd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758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75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hr8YA&#10;AADdAAAADwAAAGRycy9kb3ducmV2LnhtbESPQWvDMAyF74P9B6PBLmN1urJQsrqlDAJre1mysbOI&#10;tTgslkPstem/rw6F3iTe03ufVpvJ9+pIY+wCG5jPMlDETbAdtwa+v8rnJaiYkC32gcnAmSJs1vd3&#10;KyxsOHFFxzq1SkI4FmjApTQUWsfGkcc4CwOxaL9h9JhkHVttRzxJuO/1S5bl2mPH0uBwoHdHzV/9&#10;7w3o6ufwNPW+WuS7el7ul9uycp/GPD5M2zdQiaZ0M1+vP6zg56/CL9/ICHp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7hr8YAAADdAAAADwAAAAAAAAAAAAAAAACYAgAAZHJz&#10;L2Rvd25yZXYueG1sUEsFBgAAAAAEAAQA9QAAAIs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756" o:spid="_x0000_s1033" style="position:absolute;left:1597;top:5745;width:5030;height:2" coordorigin="1597,574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757" o:spid="_x0000_s1034" style="position:absolute;left:1597;top:574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25qsMA&#10;AADdAAAADwAAAGRycy9kb3ducmV2LnhtbERP22rCQBB9F/yHZQq+6UbBkKauUgWhUgJt1PchOyah&#10;2dmQ3eby991CoW9zONfZHUbTiJ46V1tWsF5FIIgLq2suFdyu52UCwnlkjY1lUjCRg8N+Ptthqu3A&#10;n9TnvhQhhF2KCirv21RKV1Rk0K1sSxy4h+0M+gC7UuoOhxBuGrmJolgarDk0VNjSqaLiK/82Ck7n&#10;bMqnYxLfP8bL43n73mRrc1dq8TS+voDwNPp/8Z/7TYf58XYDv9+EE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25qsMAAADdAAAADwAAAAAAAAAAAAAAAACYAgAAZHJzL2Rv&#10;d25yZXYueG1sUEsFBgAAAAAEAAQA9QAAAIgDAAAAAA=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1754" o:spid="_x0000_s1035" style="position:absolute;left:1597;top:6157;width:5030;height:2" coordorigin="1597,6157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755" o:spid="_x0000_s1036" style="position:absolute;left:1597;top:6157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ERcQA&#10;AADdAAAADwAAAGRycy9kb3ducmV2LnhtbERPTWvCQBC9C/0Pywi96SalBhtdQxsItBShTfU+ZMck&#10;mJ0N2a0m/75bELzN433ONhtNJy40uNaygngZgSCurG65VnD4KRZrEM4ja+wsk4KJHGS7h9kWU22v&#10;/E2X0tcihLBLUUHjfZ9K6aqGDLql7YkDd7KDQR/gUEs94DWEm04+RVEiDbYcGhrsKW+oOpe/RkFe&#10;7Kdyelsnx6/x4/Sy+uz2sTkq9TgfXzcgPI3+Lr6533WYn6ye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hEXEAAAA3QAAAA8AAAAAAAAAAAAAAAAAmAIAAGRycy9k&#10;b3ducmV2LnhtbFBLBQYAAAAABAAEAPUAAACJAwAAAAA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1752" o:spid="_x0000_s1037" style="position:absolute;left:1603;top:5739;width:2;height:425" coordorigin="1603,573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753" o:spid="_x0000_s1038" style="position:absolute;left:1603;top:573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jjcMA&#10;AADdAAAADwAAAGRycy9kb3ducmV2LnhtbERPTWvCQBC9F/oflhG86cZWg01dpS0IESqi9tDjkJ0m&#10;odnZkB01/nu3IPQ2j/c5i1XvGnWmLtSeDUzGCSjiwtuaSwNfx/VoDioIssXGMxm4UoDV8vFhgZn1&#10;F97T+SCliiEcMjRQibSZ1qGoyGEY+5Y4cj++cygRdqW2HV5iuGv0U5Kk2mHNsaHClj4qKn4PJ2fg&#10;ezOdPe9325eCPtM8t1N5PzoxZjjo315BCfXyL767cxvnp7MU/r6JJ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SjjcMAAADdAAAADwAAAAAAAAAAAAAAAACYAgAAZHJzL2Rv&#10;d25yZXYueG1sUEsFBgAAAAAEAAQA9QAAAIgDAAAAAA==&#10;" path="m,l,424e" filled="f" strokecolor="#999" strokeweight=".26217mm">
                    <v:path arrowok="t" o:connecttype="custom" o:connectlocs="0,5739;0,6163" o:connectangles="0,0"/>
                  </v:shape>
                </v:group>
                <v:group id="Group 1750" o:spid="_x0000_s1039" style="position:absolute;left:6620;top:5739;width:2;height:425" coordorigin="6620,573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751" o:spid="_x0000_s1040" style="position:absolute;left:6620;top:573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SZMYA&#10;AADdAAAADwAAAGRycy9kb3ducmV2LnhtbESPQUvDQBCF70L/wzIFb3ZjbYON3ZYqCBEUaeuhxyE7&#10;JsHsbMiObfz3zkHwNsN789436+0YOnOmIbWRHdzOMjDEVfQt1w4+js8392CSIHvsIpODH0qw3Uyu&#10;1lj4eOE9nQ9SGw3hVKCDRqQvrE1VQwHTLPbEqn3GIaDoOtTWD3jR8NDZeZblNmDL2tBgT08NVV+H&#10;7+Dg9LJY3u3f31YVveZl6RfyeAzi3PV03D2AERrl3/x3XXrFz5e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eSZMYAAADdAAAADwAAAAAAAAAAAAAAAACYAgAAZHJz&#10;L2Rvd25yZXYueG1sUEsFBgAAAAAEAAQA9QAAAIsDAAAAAA==&#10;" path="m,l,424e" filled="f" strokecolor="#999" strokeweight=".26217mm">
                    <v:path arrowok="t" o:connecttype="custom" o:connectlocs="0,5739;0,6163" o:connectangles="0,0"/>
                  </v:shape>
                </v:group>
                <v:group id="Group 1748" o:spid="_x0000_s1041" style="position:absolute;left:1185;top:2632;width:258;height:2" coordorigin="1185,263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749" o:spid="_x0000_s1042" style="position:absolute;left:1185;top:263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cDsYA&#10;AADdAAAADwAAAGRycy9kb3ducmV2LnhtbESPS2vDMBCE74X8B7GBXEIjJwdT3CghT+ilJa9Lbou1&#10;tU2tlZGUxP333UMht11mdubb+bJ3rbpTiI1nA9NJBoq49LbhysDlvH99AxUTssXWMxn4pQjLxeBl&#10;joX1Dz7S/ZQqJSEcCzRQp9QVWseyJodx4jti0b59cJhkDZW2AR8S7lo9y7JcO2xYGmrsaFNT+XO6&#10;OQNr66+X23Ucut35sM1oNfaf/Zcxo2G/egeVqE9P8//1hxX8PBd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cDs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46" o:spid="_x0000_s1043" style="position:absolute;left:1185;top:2877;width:258;height:2" coordorigin="1185,28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747" o:spid="_x0000_s1044" style="position:absolute;left:1185;top:28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n4sQA&#10;AADdAAAADwAAAGRycy9kb3ducmV2LnhtbERPS2vCQBC+F/wPywheRDf1EEp0DdG24KWlPi7ehuyY&#10;BLOzYXcT03/fLRR6m4/vOZt8NK0YyPnGsoLnZQKCuLS64UrB5fy+eAHhA7LG1jIp+CYP+XbytMFM&#10;2wcfaTiFSsQQ9hkqqEPoMil9WZNBv7QdceRu1hkMEbpKaoePGG5auUqSVBpsODbU2NG+pvJ+6o2C&#10;nbbXS3+du+7t/PWaUDG3H+OnUrPpWKxBBBrDv/jPfdBxfpqu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5+L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44" o:spid="_x0000_s1045" style="position:absolute;left:1192;top:2626;width:2;height:258" coordorigin="1192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745" o:spid="_x0000_s1046" style="position:absolute;left:1192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zOMMA&#10;AADdAAAADwAAAGRycy9kb3ducmV2LnhtbERPS2vCQBC+F/wPywje6sYSQomuIkLARy+JotchOybB&#10;7GzIbjX667uFQm/z8T1nsRpMK+7Uu8aygtk0AkFcWt1wpeB0zN4/QTiPrLG1TAqe5GC1HL0tMNX2&#10;wTndC1+JEMIuRQW1910qpStrMuimtiMO3NX2Bn2AfSV1j48Qblr5EUWJNNhwaKixo01N5a34Ngpe&#10;u2OZH4Z9Fl9kfi2+4u6cPXdKTcbDeg7C0+D/xX/urQ7zkySG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zOMMAAADdAAAADwAAAAAAAAAAAAAAAACYAgAAZHJzL2Rv&#10;d25yZXYueG1sUEsFBgAAAAAEAAQA9QAAAIgDAAAAAA=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742" o:spid="_x0000_s1047" style="position:absolute;left:1436;top:2626;width:2;height:258" coordorigin="1436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743" o:spid="_x0000_s1048" style="position:absolute;left:1436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I1MQA&#10;AADdAAAADwAAAGRycy9kb3ducmV2LnhtbERPS2vCQBC+F/wPyxS8NZsWCSXNKqUQUNtLEtHrkJ08&#10;aHY2ZLca++u7gtDbfHzPyTazGcSZJtdbVvAcxSCIa6t7bhUcqvzpFYTzyBoHy6TgSg4268VDhqm2&#10;Fy7oXPpWhBB2KSrovB9TKV3dkUEX2ZE4cI2dDPoAp1bqCS8h3AzyJY4TabDn0NDhSB8d1d/lj1Hw&#10;u6vq4nPe56uTLJryazUe8+tOqeXj/P4GwtPs/8V391aH+UmSwO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CNTEAAAA3QAAAA8AAAAAAAAAAAAAAAAAmAIAAGRycy9k&#10;b3ducmV2LnhtbFBLBQYAAAAABAAEAPUAAACJAwAAAAA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740" o:spid="_x0000_s1049" style="position:absolute;left:1185;top:3082;width:258;height:2" coordorigin="1185,308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741" o:spid="_x0000_s1050" style="position:absolute;left:1185;top:308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QCMYA&#10;AADdAAAADwAAAGRycy9kb3ducmV2LnhtbESPS2vDMBCE74X8B7GBXEIjJwdT3CghT+ilJa9Lbou1&#10;tU2tlZGUxP333UMht11mdubb+bJ3rbpTiI1nA9NJBoq49LbhysDlvH99AxUTssXWMxn4pQjLxeBl&#10;joX1Dz7S/ZQqJSEcCzRQp9QVWseyJodx4jti0b59cJhkDZW2AR8S7lo9y7JcO2xYGmrsaFNT+XO6&#10;OQNr66+X23Ucut35sM1oNfaf/Zcxo2G/egeVqE9P8//1hxX8PBd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fQCM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38" o:spid="_x0000_s1051" style="position:absolute;left:1185;top:3327;width:258;height:2" coordorigin="1185,33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739" o:spid="_x0000_s1052" style="position:absolute;left:1185;top:33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K08YA&#10;AADdAAAADwAAAGRycy9kb3ducmV2LnhtbESPQW/CMAyF75P4D5GRdkEjZQc2dQQEbEhcQBtw4WY1&#10;XlvROFUSoPx7fEDiZus9v/d5Mutcoy4UYu3ZwGiYgSIuvK25NHDYr94+QcWEbLHxTAZuFGE27b1M&#10;MLf+yn902aVSSQjHHA1UKbW51rGoyGEc+pZYtH8fHCZZQ6ltwKuEu0a/Z9lYO6xZGipsaVlRcdqd&#10;nYGF9cfD+TgI7c/+9zuj+cBvuq0xr/1u/gUqUZee5sf12gr++EP45RsZQU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hK08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36" o:spid="_x0000_s1053" style="position:absolute;left:1192;top:3076;width:2;height:258" coordorigin="1192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737" o:spid="_x0000_s1054" style="position:absolute;left:1192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YCsMA&#10;AADdAAAADwAAAGRycy9kb3ducmV2LnhtbERPTYvCMBC9L/gfwgje1lQRV6pRRCiou5dW0evQjG2x&#10;mZQmavXXbxYWvM3jfc5i1Zla3Kl1lWUFo2EEgji3uuJCwfGQfM5AOI+ssbZMCp7kYLXsfSww1vbB&#10;Kd0zX4gQwi5GBaX3TSyly0sy6Ia2IQ7cxbYGfYBtIXWLjxBuajmOoqk0WHFoKLGhTUn5NbsZBa/d&#10;IU+/u30yOcv0kv1MmlPy3Ck16HfrOQhPnX+L/91bHeZPv8b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YCsMAAADdAAAADwAAAAAAAAAAAAAAAACYAgAAZHJzL2Rv&#10;d25yZXYueG1sUEsFBgAAAAAEAAQA9QAAAIgDAAAAAA=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734" o:spid="_x0000_s1055" style="position:absolute;left:1436;top:3076;width:2;height:258" coordorigin="1436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735" o:spid="_x0000_s1056" style="position:absolute;left:1436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l5cQA&#10;AADdAAAADwAAAGRycy9kb3ducmV2LnhtbERPS2vCQBC+F/oflil4q5tK0BJdRQoBH70kKfU6ZMck&#10;mJ0N2VWjv94tCL3Nx/ecxWowrbhQ7xrLCj7GEQji0uqGKwU/Rfr+CcJ5ZI2tZVJwIwer5evLAhNt&#10;r5zRJfeVCCHsElRQe98lUrqyJoNubDviwB1tb9AH2FdS93gN4aaVkyiaSoMNh4YaO/qqqTzlZ6Pg&#10;vi3KbD/s0vggs2P+HXe/6W2r1OhtWM9BeBr8v/jp3ugwfzqL4e+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peXEAAAA3QAAAA8AAAAAAAAAAAAAAAAAmAIAAGRycy9k&#10;b3ducmV2LnhtbFBLBQYAAAAABAAEAPUAAACJAwAAAAA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732" o:spid="_x0000_s1057" style="position:absolute;left:1185;top:3533;width:258;height:2" coordorigin="1185,35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733" o:spid="_x0000_s1058" style="position:absolute;left:1185;top:35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3PMMA&#10;AADdAAAADwAAAGRycy9kb3ducmV2LnhtbERPS4vCMBC+L/gfwgh7EU3XQ1eqUdR1wYuLr4u3oRnb&#10;YjMpSdT6740g7G0+vudMZq2pxY2crywr+BokIIhzqysuFBwPv/0RCB+QNdaWScGDPMymnY8JZtre&#10;eUe3fShEDGGfoYIyhCaT0uclGfQD2xBH7mydwRChK6R2eI/hppbDJEmlwYpjQ4kNLUvKL/urUbDQ&#10;9nS8nnquWR22PwnNe3bT/in12W3nYxCB2vAvfrvXOs5Pv1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13PMMAAADd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30" o:spid="_x0000_s1059" style="position:absolute;left:1185;top:3777;width:258;height:2" coordorigin="1185,37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731" o:spid="_x0000_s1060" style="position:absolute;left:1185;top:37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G1cYA&#10;AADdAAAADwAAAGRycy9kb3ducmV2LnhtbESPQW/CMAyF75P4D5GRdkEjZQc2dQQEbEhcQBtw4WY1&#10;XlvROFUSoPx7fEDiZus9v/d5Mutcoy4UYu3ZwGiYgSIuvK25NHDYr94+QcWEbLHxTAZuFGE27b1M&#10;MLf+yn902aVSSQjHHA1UKbW51rGoyGEc+pZYtH8fHCZZQ6ltwKuEu0a/Z9lYO6xZGipsaVlRcdqd&#10;nYGF9cfD+TgI7c/+9zuj+cBvuq0xr/1u/gUqUZee5sf12gr++ENw5RsZQU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G1c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28" o:spid="_x0000_s1061" style="position:absolute;left:1192;top:3526;width:2;height:258" coordorigin="1192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729" o:spid="_x0000_s1062" style="position:absolute;left:1192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TwccA&#10;AADdAAAADwAAAGRycy9kb3ducmV2LnhtbESPQWvCQBCF70L/wzKF3nTTIiKpmyBCoLZeEqW9Dtkx&#10;Cc3OhuxWY3+9cyj0NsN78943m3xyvbrQGDrPBp4XCSji2tuOGwOnYzFfgwoR2WLvmQzcKECePcw2&#10;mFp/5ZIuVWyUhHBI0UAb45BqHeqWHIaFH4hFO/vRYZR1bLQd8SrhrtcvSbLSDjuWhhYH2rVUf1c/&#10;zsDv/liXH9N7sfzS5bk6LIfP4rY35ulx2r6CijTFf/Pf9ZsV/NVa+OUbGUF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308HHAAAA3QAAAA8AAAAAAAAAAAAAAAAAmAIAAGRy&#10;cy9kb3ducmV2LnhtbFBLBQYAAAAABAAEAPUAAACMAwAAAAA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726" o:spid="_x0000_s1063" style="position:absolute;left:1436;top:3526;width:2;height:258" coordorigin="1436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727" o:spid="_x0000_s1064" style="position:absolute;left:1436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oLcMA&#10;AADdAAAADwAAAGRycy9kb3ducmV2LnhtbERPS4vCMBC+C/sfwgjeNFVEpBpFhML6uLSV3evQjG2x&#10;mZQmat1fvxEW9jYf33PW29404kGdqy0rmE4iEMSF1TWXCi55Ml6CcB5ZY2OZFLzIwXbzMVhjrO2T&#10;U3pkvhQhhF2MCirv21hKV1Rk0E1sSxy4q+0M+gC7UuoOnyHcNHIWRQtpsObQUGFL+4qKW3Y3Cn4O&#10;eZGe+mMy/5bpNTvP26/kdVBqNOx3KxCeev8v/nN/6jB/sZzB+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oLcMAAADdAAAADwAAAAAAAAAAAAAAAACYAgAAZHJzL2Rv&#10;d25yZXYueG1sUEsFBgAAAAAEAAQA9QAAAIgDAAAAAA=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724" o:spid="_x0000_s1065" style="position:absolute;left:1185;top:3983;width:258;height:2" coordorigin="1185,39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725" o:spid="_x0000_s1066" style="position:absolute;left:1185;top:39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898QA&#10;AADdAAAADwAAAGRycy9kb3ducmV2LnhtbERPTWvCQBC9C/6HZYReQt1YSpDUVWxtwYtFEy/ehuw0&#10;Cc3Oht1V47/vCgVv83ifs1gNphMXcr61rGA2TUEQV1a3XCs4ll/PcxA+IGvsLJOCG3lYLcejBeba&#10;XvlAlyLUIoawz1FBE0KfS+mrhgz6qe2JI/djncEQoauldniN4aaTL2maSYMtx4YGe/poqPotzkbB&#10;u7an4/mUuP6z3G9SWid2N3wr9TQZ1m8gAg3hIf53b3Wcn81f4f5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PPf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22" o:spid="_x0000_s1067" style="position:absolute;left:1185;top:4227;width:258;height:2" coordorigin="1185,42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723" o:spid="_x0000_s1068" style="position:absolute;left:1185;top:42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HG8IA&#10;AADdAAAADwAAAGRycy9kb3ducmV2LnhtbERPTYvCMBC9C/sfwizsRdbUPRTpGsVdFbwoWr14G5qx&#10;LTaTkkSt/94Igrd5vM8ZTzvTiCs5X1tWMBwkIIgLq2suFRz2y+8RCB+QNTaWScGdPEwnH70xZtre&#10;eEfXPJQihrDPUEEVQptJ6YuKDPqBbYkjd7LOYIjQlVI7vMVw08ifJEmlwZpjQ4Ut/VdUnPOLUfCn&#10;7fFwOfZdu9hv5wnN+nbdbZT6+uxmvyACdeEtfrlXOs5PRyk8v4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AcbwgAAAN0AAAAPAAAAAAAAAAAAAAAAAJgCAABkcnMvZG93&#10;bnJldi54bWxQSwUGAAAAAAQABAD1AAAAhw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20" o:spid="_x0000_s1069" style="position:absolute;left:1192;top:3976;width:2;height:258" coordorigin="1192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721" o:spid="_x0000_s1070" style="position:absolute;left:1192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fx8cA&#10;AADdAAAADwAAAGRycy9kb3ducmV2LnhtbESPQWvCQBCF70L/wzKF3nTTIiKpmyBCoLZeEqW9Dtkx&#10;Cc3OhuxWY3+9cyj0NsN78943m3xyvbrQGDrPBp4XCSji2tuOGwOnYzFfgwoR2WLvmQzcKECePcw2&#10;mFp/5ZIuVWyUhHBI0UAb45BqHeqWHIaFH4hFO/vRYZR1bLQd8SrhrtcvSbLSDjuWhhYH2rVUf1c/&#10;zsDv/liXH9N7sfzS5bk6LIfP4rY35ulx2r6CijTFf/Pf9ZsV/NVacOUbGUF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B38fHAAAA3QAAAA8AAAAAAAAAAAAAAAAAmAIAAGRy&#10;cy9kb3ducmV2LnhtbFBLBQYAAAAABAAEAPUAAACMAwAAAAA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718" o:spid="_x0000_s1071" style="position:absolute;left:1436;top:3976;width:2;height:258" coordorigin="1436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719" o:spid="_x0000_s1072" style="position:absolute;left:1436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FHMYA&#10;AADdAAAADwAAAGRycy9kb3ducmV2LnhtbESPQWvCQBCF70L/wzKF3nTTIlKjq0ghUGsviaLXITsm&#10;wexsyG419tc7h0JvM7w3732zXA+uVVfqQ+PZwOskAUVcettwZeCwz8bvoEJEtth6JgN3CrBePY2W&#10;mFp/45yuRayUhHBI0UAdY5dqHcqaHIaJ74hFO/veYZS1r7Tt8SbhrtVvSTLTDhuWhho7+qipvBQ/&#10;zsDvdl/mu+Erm550fi6+p90xu2+NeXkeNgtQkYb4b/67/rSCP5sLv3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5FHMYAAADdAAAADwAAAAAAAAAAAAAAAACYAgAAZHJz&#10;L2Rvd25yZXYueG1sUEsFBgAAAAAEAAQA9QAAAIsDAAAAAA=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716" o:spid="_x0000_s1073" style="position:absolute;left:1185;top:4433;width:258;height:2" coordorigin="1185,44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717" o:spid="_x0000_s1074" style="position:absolute;left:1185;top:44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XxcQA&#10;AADdAAAADwAAAGRycy9kb3ducmV2LnhtbERPyWrDMBC9B/oPYgq5hEaOD6F1o4Q0C+TS0jq55DZY&#10;U9vUGhlJXvL3VaGQ2zzeOqvNaBrRk/O1ZQWLeQKCuLC65lLB5Xx8egbhA7LGxjIpuJGHzfphssJM&#10;24G/qM9DKWII+wwVVCG0mZS+qMign9uWOHLf1hkMEbpSaodDDDeNTJNkKQ3WHBsqbGlXUfGTd0bB&#10;m7bXS3edufZw/twntJ3Z9/FDqenjuH0FEWgMd/G/+6Tj/OVL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l8X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14" o:spid="_x0000_s1075" style="position:absolute;left:1185;top:4677;width:258;height:2" coordorigin="1185,46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715" o:spid="_x0000_s1076" style="position:absolute;left:1185;top:46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qKsQA&#10;AADdAAAADwAAAGRycy9kb3ducmV2LnhtbERPS2sCMRC+C/6HMIVepGaVIu3WKD5a8GJp1Yu3YTPd&#10;LN1MliTubv99Iwje5uN7znzZ21q05EPlWMFknIEgLpyuuFRwOn48vYAIEVlj7ZgU/FGA5WI4mGOu&#10;Xcff1B5iKVIIhxwVmBibXMpQGLIYxq4hTtyP8xZjgr6U2mOXwm0tp1k2kxYrTg0GG9oYKn4PF6tg&#10;rd35dDmPfPN+/NpmtBq5ff+p1ONDv3oDEamPd/HNvdNp/uz1Ga7fp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qir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12" o:spid="_x0000_s1077" style="position:absolute;left:1192;top:4427;width:2;height:258" coordorigin="1192,44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713" o:spid="_x0000_s1078" style="position:absolute;left:1192;top:44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488QA&#10;AADdAAAADwAAAGRycy9kb3ducmV2LnhtbERPTWvCQBC9F/oflhG81Y0ioUZXkUJAay9JSr0O2TEJ&#10;ZmdDdtXYX+8WCt7m8T5ntRlMK67Uu8aygukkAkFcWt1wpeC7SN/eQTiPrLG1TAru5GCzfn1ZYaLt&#10;jTO65r4SIYRdggpq77tESlfWZNBNbEccuJPtDfoA+0rqHm8h3LRyFkWxNNhwaKixo4+aynN+MQp+&#10;90WZHYbPdH6U2Sn/mnc/6X2v1Hg0bJcgPA3+Kf5373SYHy9i+Ps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ePPEAAAA3QAAAA8AAAAAAAAAAAAAAAAAmAIAAGRycy9k&#10;b3ducmV2LnhtbFBLBQYAAAAABAAEAPUAAACJAwAAAAA=&#10;" path="m,l,257e" filled="f" strokecolor="#999" strokeweight=".26217mm">
                    <v:path arrowok="t" o:connecttype="custom" o:connectlocs="0,4427;0,4684" o:connectangles="0,0"/>
                  </v:shape>
                </v:group>
                <v:group id="Group 1710" o:spid="_x0000_s1079" style="position:absolute;left:1436;top:4427;width:2;height:258" coordorigin="1436,44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711" o:spid="_x0000_s1080" style="position:absolute;left:1436;top:44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JGsYA&#10;AADdAAAADwAAAGRycy9kb3ducmV2LnhtbESPQWvCQBCF70L/wzKF3nTTIlKjq0ghUGsviaLXITsm&#10;wexsyG419tc7h0JvM7w3732zXA+uVVfqQ+PZwOskAUVcettwZeCwz8bvoEJEtth6JgN3CrBePY2W&#10;mFp/45yuRayUhHBI0UAdY5dqHcqaHIaJ74hFO/veYZS1r7Tt8SbhrtVvSTLTDhuWhho7+qipvBQ/&#10;zsDvdl/mu+Erm550fi6+p90xu2+NeXkeNgtQkYb4b/67/rSCP5sLrn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hJGsYAAADdAAAADwAAAAAAAAAAAAAAAACYAgAAZHJz&#10;L2Rvd25yZXYueG1sUEsFBgAAAAAEAAQA9QAAAIsDAAAAAA==&#10;" path="m,l,257e" filled="f" strokecolor="#999" strokeweight=".26217mm">
                    <v:path arrowok="t" o:connecttype="custom" o:connectlocs="0,4427;0,4684" o:connectangles="0,0"/>
                  </v:shape>
                </v:group>
                <v:group id="Group 1708" o:spid="_x0000_s1081" style="position:absolute;left:1185;top:4883;width:258;height:2" coordorigin="1185,48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709" o:spid="_x0000_s1082" style="position:absolute;left:1185;top:48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2M8YA&#10;AADdAAAADwAAAGRycy9kb3ducmV2LnhtbESPzW4CMQyE75V4h8hIvSBI2kOLFgIC2kq9tOLvws3a&#10;mN0VG2eVBNi+fX2o1JutGc98ni9736obxdQEtvA0MaCIy+AariwcDx/jKaiUkR22gcnCDyVYLgYP&#10;cyxcuPOObvtcKQnhVKCFOueu0DqVNXlMk9ARi3YO0WOWNVbaRbxLuG/1szEv2mPD0lBjR5uaysv+&#10;6i2sXTgdr6dR7N4P2zdDq1H46r+tfRz2qxmoTH3+N/9dfzrBfzX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2M8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06" o:spid="_x0000_s1083" style="position:absolute;left:1185;top:5128;width:258;height:2" coordorigin="1185,512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707" o:spid="_x0000_s1084" style="position:absolute;left:1185;top:512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N38QA&#10;AADdAAAADwAAAGRycy9kb3ducmV2LnhtbERPTWsCMRC9C/0PYQq9SDfRg5atUWxtwUvFrl72Nmym&#10;u0s3kyWJuv33jSB4m8f7nMVqsJ04kw+tYw2TTIEgrpxpudZwPHw+v4AIEdlg55g0/FGA1fJhtMDc&#10;uAt/07mItUghHHLU0MTY51KGqiGLIXM9ceJ+nLcYE/S1NB4vKdx2cqrUTFpsOTU02NN7Q9VvcbIa&#10;3owrj6dy7PuPw36jaD12X8NO66fHYf0KItIQ7+Kbe2vS/LmawvW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Dd/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04" o:spid="_x0000_s1085" style="position:absolute;left:1192;top:4877;width:2;height:258" coordorigin="1192,487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705" o:spid="_x0000_s1086" style="position:absolute;left:1192;top:487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ZBcQA&#10;AADdAAAADwAAAGRycy9kb3ducmV2LnhtbERPS2vCQBC+F/wPywi91Y0SWoluRIRAbXtJFL0O2ckD&#10;s7Mhu9XYX98tFLzNx/ec9WY0nbjS4FrLCuazCARxaXXLtYLjIXtZgnAeWWNnmRTcycEmnTytMdH2&#10;xjldC1+LEMIuQQWN930ipSsbMuhmticOXGUHgz7AoZZ6wFsIN51cRNGrNNhyaGiwp11D5aX4Ngp+&#10;9ocy/xw/svgs86r4ivtTdt8r9TwdtysQnkb/EP+733WY/xbF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2QXEAAAA3QAAAA8AAAAAAAAAAAAAAAAAmAIAAGRycy9k&#10;b3ducmV2LnhtbFBLBQYAAAAABAAEAPUAAACJAwAAAAA=&#10;" path="m,l,257e" filled="f" strokecolor="#999" strokeweight=".26217mm">
                    <v:path arrowok="t" o:connecttype="custom" o:connectlocs="0,4877;0,5134" o:connectangles="0,0"/>
                  </v:shape>
                </v:group>
                <v:group id="Group 1702" o:spid="_x0000_s1087" style="position:absolute;left:1436;top:4877;width:2;height:258" coordorigin="1436,487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703" o:spid="_x0000_s1088" style="position:absolute;left:1436;top:487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i6cQA&#10;AADdAAAADwAAAGRycy9kb3ducmV2LnhtbERPTWvCQBC9F/wPyxR6q5uWkJboKiIEqu0lUfQ6ZMck&#10;mJ0N2a1J/PXdQqG3ebzPWa5H04ob9a6xrOBlHoEgLq1uuFJwPGTP7yCcR9bYWiYFEzlYr2YPS0y1&#10;HTinW+ErEULYpaig9r5LpXRlTQbd3HbEgbvY3qAPsK+k7nEI4aaVr1GUSIMNh4YaO9rWVF6Lb6Pg&#10;vjuU+ee4z+KzzC/FV9ydsmmn1NPjuFmA8DT6f/Gf+0OH+W9RA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4unEAAAA3QAAAA8AAAAAAAAAAAAAAAAAmAIAAGRycy9k&#10;b3ducmV2LnhtbFBLBQYAAAAABAAEAPUAAACJAwAAAAA=&#10;" path="m,l,257e" filled="f" strokecolor="#999" strokeweight=".26217mm">
                    <v:path arrowok="t" o:connecttype="custom" o:connectlocs="0,4877;0,5134" o:connectangles="0,0"/>
                  </v:shape>
                </v:group>
                <v:group id="Group 1700" o:spid="_x0000_s1089" style="position:absolute;left:6112;top:2632;width:258;height:2" coordorigin="6112,263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701" o:spid="_x0000_s1090" style="position:absolute;left:6112;top:263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6NcYA&#10;AADdAAAADwAAAGRycy9kb3ducmV2LnhtbESPzW4CMQyE75V4h8hIvSBI2kOLFgIC2kq9tOLvws3a&#10;mN0VG2eVBNi+fX2o1JutGc98ni9736obxdQEtvA0MaCIy+AariwcDx/jKaiUkR22gcnCDyVYLgYP&#10;cyxcuPOObvtcKQnhVKCFOueu0DqVNXlMk9ARi3YO0WOWNVbaRbxLuG/1szEv2mPD0lBjR5uaysv+&#10;6i2sXTgdr6dR7N4P2zdDq1H46r+tfRz2qxmoTH3+N/9dfzrBfzW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6Nc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98" o:spid="_x0000_s1091" style="position:absolute;left:6112;top:2877;width:258;height:2" coordorigin="6112,28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99" o:spid="_x0000_s1092" style="position:absolute;left:6112;top:28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g7sYA&#10;AADdAAAADwAAAGRycy9kb3ducmV2LnhtbESPS2/CMBCE75X4D9Yi9YKKQw+0SjGIRytxoeJ14baK&#10;t0lEvI5sA+Hfswek3nY1szPfTmada9SVQqw9GxgNM1DEhbc1lwaOh5+3T1AxIVtsPJOBO0WYTXsv&#10;E8ytv/GOrvtUKgnhmKOBKqU21zoWFTmMQ98Si/bng8Mkayi1DXiTcNfo9ywba4c1S0OFLS0rKs77&#10;izOwsP50vJwGof0+bFcZzQd+0/0a89rv5l+gEnXp3/y8XlvB/xgJv3wjI+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g7s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96" o:spid="_x0000_s1093" style="position:absolute;left:6118;top:2626;width:2;height:258" coordorigin="6118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97" o:spid="_x0000_s1094" style="position:absolute;left:6118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yN8MA&#10;AADdAAAADwAAAGRycy9kb3ducmV2LnhtbERPTYvCMBC9C/sfwgh701QRXapRZKGgu15aF70OzdgW&#10;m0lpotb99UYQvM3jfc5i1ZlaXKl1lWUFo2EEgji3uuJCwd8+GXyBcB5ZY22ZFNzJwWr50VtgrO2N&#10;U7pmvhAhhF2MCkrvm1hKl5dk0A1tQxy4k20N+gDbQuoWbyHc1HIcRVNpsOLQUGJD3yXl5+xiFPxv&#10;93n62/0kk6NMT9lu0hyS+1apz363noPw1Pm3+OXe6DB/Nhr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JyN8MAAADdAAAADwAAAAAAAAAAAAAAAACYAgAAZHJzL2Rv&#10;d25yZXYueG1sUEsFBgAAAAAEAAQA9QAAAIgDAAAAAA=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694" o:spid="_x0000_s1095" style="position:absolute;left:6362;top:2626;width:2;height:258" coordorigin="6362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95" o:spid="_x0000_s1096" style="position:absolute;left:6362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P2MQA&#10;AADdAAAADwAAAGRycy9kb3ducmV2LnhtbERPS2vCQBC+F/wPywje6kYJbYluRIRAtb0kil6H7OSB&#10;2dmQ3Wrsr+8WCr3Nx/ec9WY0nbjR4FrLChbzCARxaXXLtYLTMXt+A+E8ssbOMil4kINNOnlaY6Lt&#10;nXO6Fb4WIYRdggoa7/tESlc2ZNDNbU8cuMoOBn2AQy31gPcQbjq5jKIXabDl0NBgT7uGymvxZRR8&#10;749l/jEesvgi86r4jPtz9tgrNZuO2xUIT6P/F/+533WY/7qI4f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T9jEAAAA3QAAAA8AAAAAAAAAAAAAAAAAmAIAAGRycy9k&#10;b3ducmV2LnhtbFBLBQYAAAAABAAEAPUAAACJAwAAAAA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1692" o:spid="_x0000_s1097" style="position:absolute;left:6112;top:3082;width:258;height:2" coordorigin="6112,308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93" o:spid="_x0000_s1098" style="position:absolute;left:6112;top:308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dAcQA&#10;AADdAAAADwAAAGRycy9kb3ducmV2LnhtbERPTWsCMRC9C/0PYQq9LDXRw7ZsjWLVgpeWdvXibdhM&#10;d5duJksSdf33jSB4m8f7nNlisJ04kQ+tYw2TsQJBXDnTcq1hv/t4fgURIrLBzjFpuFCAxfxhNMPC&#10;uDP/0KmMtUghHArU0MTYF1KGqiGLYex64sT9Om8xJuhraTyeU7jt5FSpXFpsOTU02NOqoeqvPFoN&#10;78Yd9sdD5vvN7nutaJm5z+FL66fHYfkGItIQ7+Kbe2vS/JdJDtdv0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nQH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90" o:spid="_x0000_s1099" style="position:absolute;left:6112;top:3327;width:258;height:2" coordorigin="6112,33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691" o:spid="_x0000_s1100" style="position:absolute;left:6112;top:33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s6MYA&#10;AADdAAAADwAAAGRycy9kb3ducmV2LnhtbESPS2/CMBCE75X4D9Yi9YKKQw+0SjGIRytxoeJ14baK&#10;t0lEvI5sA+Hfswek3nY1szPfTmada9SVQqw9GxgNM1DEhbc1lwaOh5+3T1AxIVtsPJOBO0WYTXsv&#10;E8ytv/GOrvtUKgnhmKOBKqU21zoWFTmMQ98Si/bng8Mkayi1DXiTcNfo9ywba4c1S0OFLS0rKs77&#10;izOwsP50vJwGof0+bFcZzQd+0/0a89rv5l+gEnXp3/y8XlvB/xgJrnwjI+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s6MYAAADd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88" o:spid="_x0000_s1101" style="position:absolute;left:6118;top:3076;width:2;height:258" coordorigin="6118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689" o:spid="_x0000_s1102" style="position:absolute;left:6118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DZsYA&#10;AADdAAAADwAAAGRycy9kb3ducmV2LnhtbESPQWvCQBCF7wX/wzKCt7pRpJXUVUQIVOslsbTXITsm&#10;wexsyG419td3DkJvM7w3732z2gyuVVfqQ+PZwGyagCIuvW24MvB5yp6XoEJEtth6JgN3CrBZj55W&#10;mFp/45yuRayUhHBI0UAdY5dqHcqaHIap74hFO/veYZS1r7Tt8SbhrtXzJHnRDhuWhho72tVUXoof&#10;Z+B3fyrzj+GQLb51fi6Oi+4ru++NmYyH7RuoSEP8Nz+u363gv86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CDZsYAAADdAAAADwAAAAAAAAAAAAAAAACYAgAAZHJz&#10;L2Rvd25yZXYueG1sUEsFBgAAAAAEAAQA9QAAAIsDAAAAAA=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686" o:spid="_x0000_s1103" style="position:absolute;left:6362;top:3076;width:2;height:258" coordorigin="6362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687" o:spid="_x0000_s1104" style="position:absolute;left:6362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4isQA&#10;AADdAAAADwAAAGRycy9kb3ducmV2LnhtbERPS2vCQBC+C/6HZYTedGOQWlI3IkKgtr0kir0O2ckD&#10;s7Mhu9XYX98tCL3Nx/eczXY0nbjS4FrLCpaLCARxaXXLtYLTMZu/gHAeWWNnmRTcycE2nU42mGh7&#10;45yuha9FCGGXoILG+z6R0pUNGXQL2xMHrrKDQR/gUEs94C2Em07GUfQsDbYcGhrsad9QeSm+jYKf&#10;w7HMP8b3bPUl86r4XPXn7H5Q6mk27l5BeBr9v/jhftNh/jqO4e+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uIrEAAAA3QAAAA8AAAAAAAAAAAAAAAAAmAIAAGRycy9k&#10;b3ducmV2LnhtbFBLBQYAAAAABAAEAPUAAACJAwAAAAA=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1684" o:spid="_x0000_s1105" style="position:absolute;left:6112;top:3533;width:258;height:2" coordorigin="6112,35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685" o:spid="_x0000_s1106" style="position:absolute;left:6112;top:35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sUMQA&#10;AADdAAAADwAAAGRycy9kb3ducmV2LnhtbERPTWsCMRC9F/wPYQq9iGYVaWU1itoWerG0u168DZtx&#10;d+lmEpKo679vhEJv83ifs1z3phMX8qG1rGAyzkAQV1a3XCs4lO+jOYgQkTV2lknBjQKsV4OHJeba&#10;XvmbLkWsRQrhkKOCJkaXSxmqhgyGsXXEiTtZbzAm6GupPV5TuOnkNMuepcGWU0ODjnYNVT/F2SjY&#10;ans8nI9D797Kr9eMNkO77z+VenrsNwsQkfr4L/5zf+g0/2U6g/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bFD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82" o:spid="_x0000_s1107" style="position:absolute;left:6112;top:3777;width:258;height:2" coordorigin="6112,37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683" o:spid="_x0000_s1108" style="position:absolute;left:6112;top:37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XvMQA&#10;AADdAAAADwAAAGRycy9kb3ducmV2LnhtbERPyWrDMBC9B/oPYgq5hEaOD2lxo4Q0C+TS0jq55DZY&#10;U9vUGhlJXvL3VaGQ2zzeOqvNaBrRk/O1ZQWLeQKCuLC65lLB5Xx8egHhA7LGxjIpuJGHzfphssJM&#10;24G/qM9DKWII+wwVVCG0mZS+qMign9uWOHLf1hkMEbpSaodDDDeNTJNkKQ3WHBsqbGlXUfGTd0bB&#10;m7bXS3edufZw/twntJ3Z9/FDqenjuH0FEWgMd/G/+6Tj/Od0CX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V7z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80" o:spid="_x0000_s1109" style="position:absolute;left:6118;top:3526;width:2;height:258" coordorigin="6118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681" o:spid="_x0000_s1110" style="position:absolute;left:6118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PYMYA&#10;AADdAAAADwAAAGRycy9kb3ducmV2LnhtbESPQWvCQBCF7wX/wzKCt7pRpJXUVUQIVOslsbTXITsm&#10;wexsyG419td3DkJvM7w3732z2gyuVVfqQ+PZwGyagCIuvW24MvB5yp6XoEJEtth6JgN3CrBZj55W&#10;mFp/45yuRayUhHBI0UAdY5dqHcqaHIap74hFO/veYZS1r7Tt8SbhrtXzJHnRDhuWhho72tVUXoof&#10;Z+B3fyrzj+GQLb51fi6Oi+4ru++NmYyH7RuoSEP8Nz+u363gv84F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aPYMYAAADdAAAADwAAAAAAAAAAAAAAAACYAgAAZHJz&#10;L2Rvd25yZXYueG1sUEsFBgAAAAAEAAQA9QAAAIsDAAAAAA=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678" o:spid="_x0000_s1111" style="position:absolute;left:6362;top:3526;width:2;height:258" coordorigin="6362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679" o:spid="_x0000_s1112" style="position:absolute;left:6362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Vu8cA&#10;AADdAAAADwAAAGRycy9kb3ducmV2LnhtbESPQWvCQBCF7wX/wzJCb3XTKrVEVxEhoG0viVKvQ3ZM&#10;QrOzIbvV2F/fORS8zfDevPfNcj24Vl2oD41nA8+TBBRx6W3DlYHjIXt6AxUissXWMxm4UYD1avSw&#10;xNT6K+d0KWKlJIRDigbqGLtU61DW5DBMfEcs2tn3DqOsfaVtj1cJd61+SZJX7bBhaaixo21N5Xfx&#10;4wz87g9l/jG8Z7OTzs/F56z7ym57Yx7Hw2YBKtIQ7+b/650V/PlU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pFbvHAAAA3QAAAA8AAAAAAAAAAAAAAAAAmAIAAGRy&#10;cy9kb3ducmV2LnhtbFBLBQYAAAAABAAEAPUAAACMAwAAAAA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1676" o:spid="_x0000_s1113" style="position:absolute;left:6112;top:3983;width:258;height:2" coordorigin="6112,39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677" o:spid="_x0000_s1114" style="position:absolute;left:6112;top:39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3HYsQA&#10;AADdAAAADwAAAGRycy9kb3ducmV2LnhtbERPTWsCMRC9F/wPYQq9iGZVaGU1itoWerG0u168DZtx&#10;d+lmEpKo679vhEJv83ifs1z3phMX8qG1rGAyzkAQV1a3XCs4lO+jOYgQkTV2lknBjQKsV4OHJeba&#10;XvmbLkWsRQrhkKOCJkaXSxmqhgyGsXXEiTtZbzAm6GupPV5TuOnkNMuepcGWU0ODjnYNVT/F2SjY&#10;ans8nI9D797Kr9eMNkO77z+VenrsNwsQkfr4L/5zf+g0/2U2hf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dx2L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74" o:spid="_x0000_s1115" style="position:absolute;left:6112;top:4227;width:258;height:2" coordorigin="6112,42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675" o:spid="_x0000_s1116" style="position:absolute;left:6112;top:42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6jcMA&#10;AADdAAAADwAAAGRycy9kb3ducmV2LnhtbERPS4vCMBC+C/6HMIIXWVNdcZdqFPcheFFc9eJtaMa2&#10;2ExKErX7740geJuP7znTeWMqcSXnS8sKBv0EBHFmdcm5gsN++fYJwgdkjZVlUvBPHuazdmuKqbY3&#10;/qPrLuQihrBPUUERQp1K6bOCDPq+rYkjd7LOYIjQ5VI7vMVwU8lhkoylwZJjQ4E1fReUnXcXo+BL&#10;2+Phcuy5+ne//Ulo0bPrZqNUt9MsJiACNeElfrpXOs7/eB/B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j6jcMAAADd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72" o:spid="_x0000_s1117" style="position:absolute;left:6118;top:3976;width:2;height:258" coordorigin="6118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673" o:spid="_x0000_s1118" style="position:absolute;left:6118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oVMQA&#10;AADdAAAADwAAAGRycy9kb3ducmV2LnhtbERPS2vCQBC+F/wPywi91Y2tqMSsIkKgtr0kil6H7OSB&#10;2dmQ3Wrsr+8WCt7m43tOshlMK67Uu8aygukkAkFcWN1wpeB4SF+WIJxH1thaJgV3crBZj54SjLW9&#10;cUbX3FcihLCLUUHtfRdL6YqaDLqJ7YgDV9reoA+wr6Tu8RbCTStfo2guDTYcGmrsaFdTccm/jYKf&#10;/aHIPoePdHaWWZl/zbpTet8r9TwetisQngb/EP+733WYv3ib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KFTEAAAA3QAAAA8AAAAAAAAAAAAAAAAAmAIAAGRycy9k&#10;b3ducmV2LnhtbFBLBQYAAAAABAAEAPUAAACJAwAAAAA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670" o:spid="_x0000_s1119" style="position:absolute;left:6362;top:3976;width:2;height:258" coordorigin="6362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671" o:spid="_x0000_s1120" style="position:absolute;left:6362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ZvccA&#10;AADdAAAADwAAAGRycy9kb3ducmV2LnhtbESPQWvCQBCF7wX/wzJCb3XTKrVEVxEhoG0viVKvQ3ZM&#10;QrOzIbvV2F/fORS8zfDevPfNcj24Vl2oD41nA8+TBBRx6W3DlYHjIXt6AxUissXWMxm4UYD1avSw&#10;xNT6K+d0KWKlJIRDigbqGLtU61DW5DBMfEcs2tn3DqOsfaVtj1cJd61+SZJX7bBhaaixo21N5Xfx&#10;4wz87g9l/jG8Z7OTzs/F56z7ym57Yx7Hw2YBKtIQ7+b/650V/PlU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fGb3HAAAA3QAAAA8AAAAAAAAAAAAAAAAAmAIAAGRy&#10;cy9kb3ducmV2LnhtbFBLBQYAAAAABAAEAPUAAACMAwAAAAA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1668" o:spid="_x0000_s1121" style="position:absolute;left:6112;top:4433;width:258;height:2" coordorigin="6112,44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669" o:spid="_x0000_s1122" style="position:absolute;left:6112;top:44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P88cA&#10;AADdAAAADwAAAGRycy9kb3ducmV2LnhtbESPT2sCQQzF74V+hyEFL1JnFWnL6ijWP9BLxaoXb2En&#10;7i7dySwzo67f3hwKvSW8l/d+mc4716grhVh7NjAcZKCIC29rLg0cD5vXD1AxIVtsPJOBO0WYz56f&#10;pphbf+Mfuu5TqSSEY44GqpTaXOtYVOQwDnxLLNrZB4dJ1lBqG/Am4a7Royx70w5rloYKW1pWVPzu&#10;L87Ap/Wn4+XUD+36sFtltOj7725rTO+lW0xAJerSv/nv+ssK/vtY+OUbGUHP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j/PHAAAA3QAAAA8AAAAAAAAAAAAAAAAAmAIAAGRy&#10;cy9kb3ducmV2LnhtbFBLBQYAAAAABAAEAPUAAACM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66" o:spid="_x0000_s1123" style="position:absolute;left:6112;top:4677;width:258;height:2" coordorigin="6112,46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667" o:spid="_x0000_s1124" style="position:absolute;left:6112;top:46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0H8QA&#10;AADdAAAADwAAAGRycy9kb3ducmV2LnhtbERPTWsCMRC9F/wPYQq9iGYVaWU1itoWerG0u168DZtx&#10;d+lmEpKo679vhEJv83ifs1z3phMX8qG1rGAyzkAQV1a3XCs4lO+jOYgQkTV2lknBjQKsV4OHJeba&#10;XvmbLkWsRQrhkKOCJkaXSxmqhgyGsXXEiTtZbzAm6GupPV5TuOnkNMuepcGWU0ODjnYNVT/F2SjY&#10;ans8nI9D797Kr9eMNkO77z+VenrsNwsQkfr4L/5zf+g0/2U2hf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btB/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64" o:spid="_x0000_s1125" style="position:absolute;left:6118;top:4427;width:2;height:258" coordorigin="6118,44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665" o:spid="_x0000_s1126" style="position:absolute;left:6118;top:44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gxcQA&#10;AADdAAAADwAAAGRycy9kb3ducmV2LnhtbERPS2vCQBC+C/0PyxS86aYlaEldpRQCvi5JSnsdsmMS&#10;mp0N2VWjv94VBG/z8T1nsRpMK07Uu8aygrdpBIK4tLrhSsFPkU4+QDiPrLG1TAou5GC1fBktMNH2&#10;zBmdcl+JEMIuQQW1910ipStrMuimtiMO3MH2Bn2AfSV1j+cQblr5HkUzabDh0FBjR981lf/50Si4&#10;booy2w3bNP6T2SHfx91vetkoNX4dvj5BeBr8U/xwr3WYP49j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YMXEAAAA3QAAAA8AAAAAAAAAAAAAAAAAmAIAAGRycy9k&#10;b3ducmV2LnhtbFBLBQYAAAAABAAEAPUAAACJAwAAAAA=&#10;" path="m,l,257e" filled="f" strokecolor="#999" strokeweight=".26217mm">
                    <v:path arrowok="t" o:connecttype="custom" o:connectlocs="0,4427;0,4684" o:connectangles="0,0"/>
                  </v:shape>
                </v:group>
                <v:group id="Group 1662" o:spid="_x0000_s1127" style="position:absolute;left:6362;top:4427;width:2;height:258" coordorigin="6362,44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663" o:spid="_x0000_s1128" style="position:absolute;left:6362;top:44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bKcQA&#10;AADdAAAADwAAAGRycy9kb3ducmV2LnhtbERPS2vCQBC+F/oflil4q5tK0BJdRQoBH70kKfU6ZMck&#10;mJ0N2VWjv94tCL3Nx/ecxWowrbhQ7xrLCj7GEQji0uqGKwU/Rfr+CcJ5ZI2tZVJwIwer5evLAhNt&#10;r5zRJfeVCCHsElRQe98lUrqyJoNubDviwB1tb9AH2FdS93gN4aaVkyiaSoMNh4YaO/qqqTzlZ6Pg&#10;vi3KbD/s0vggs2P+HXe/6W2r1OhtWM9BeBr8v/jp3ugwfxZP4e+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WynEAAAA3QAAAA8AAAAAAAAAAAAAAAAAmAIAAGRycy9k&#10;b3ducmV2LnhtbFBLBQYAAAAABAAEAPUAAACJAwAAAAA=&#10;" path="m,l,257e" filled="f" strokecolor="#999" strokeweight=".26217mm">
                    <v:path arrowok="t" o:connecttype="custom" o:connectlocs="0,4427;0,4684" o:connectangles="0,0"/>
                  </v:shape>
                </v:group>
                <v:group id="Group 1660" o:spid="_x0000_s1129" style="position:absolute;left:6112;top:4883;width:258;height:2" coordorigin="6112,48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661" o:spid="_x0000_s1130" style="position:absolute;left:6112;top:48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D9ccA&#10;AADdAAAADwAAAGRycy9kb3ducmV2LnhtbESPT2sCQQzF74V+hyEFL1JnFWnL6ijWP9BLxaoXb2En&#10;7i7dySwzo67f3hwKvSW8l/d+mc4716grhVh7NjAcZKCIC29rLg0cD5vXD1AxIVtsPJOBO0WYz56f&#10;pphbf+Mfuu5TqSSEY44GqpTaXOtYVOQwDnxLLNrZB4dJ1lBqG/Am4a7Royx70w5rloYKW1pWVPzu&#10;L87Ap/Wn4+XUD+36sFtltOj7725rTO+lW0xAJerSv/nv+ssK/vtYcOUbGUHP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zg/XHAAAA3QAAAA8AAAAAAAAAAAAAAAAAmAIAAGRy&#10;cy9kb3ducmV2LnhtbFBLBQYAAAAABAAEAPUAAACM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58" o:spid="_x0000_s1131" style="position:absolute;left:6112;top:5128;width:258;height:2" coordorigin="6112,512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659" o:spid="_x0000_s1132" style="position:absolute;left:6112;top:512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ZLscA&#10;AADdAAAADwAAAGRycy9kb3ducmV2LnhtbESPT2sCQQzF74V+hyEFL1JnFWzL6ijWP9BLxaoXb2En&#10;7i7dySwzo67f3hwKvSW8l/d+mc4716grhVh7NjAcZKCIC29rLg0cD5vXD1AxIVtsPJOBO0WYz56f&#10;pphbf+Mfuu5TqSSEY44GqpTaXOtYVOQwDnxLLNrZB4dJ1lBqG/Am4a7Royx70w5rloYKW1pWVPzu&#10;L87Ap/Wn4+XUD+36sFtltOj7725rTO+lW0xAJerSv/nv+ssK/vtY+OUbGUHP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cGS7HAAAA3QAAAA8AAAAAAAAAAAAAAAAAmAIAAGRy&#10;cy9kb3ducmV2LnhtbFBLBQYAAAAABAAEAPUAAACM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56" o:spid="_x0000_s1133" style="position:absolute;left:6118;top:4877;width:2;height:258" coordorigin="6118,487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657" o:spid="_x0000_s1134" style="position:absolute;left:6118;top:487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L98UA&#10;AADdAAAADwAAAGRycy9kb3ducmV2LnhtbERPS2vCQBC+F/oflin0VjcVayW6kVIIaOslSdHrkJ08&#10;aHY2ZFeN/fVdQfA2H99zVuvRdOJEg2stK3idRCCIS6tbrhX8FOnLAoTzyBo7y6TgQg7WyePDCmNt&#10;z5zRKfe1CCHsYlTQeN/HUrqyIYNuYnviwFV2MOgDHGqpBzyHcNPJaRTNpcGWQ0ODPX02VP7mR6Pg&#10;b1uU2ff4lc4OMqvy3azfp5etUs9P48cShKfR38U390aH+e9vU7h+E06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Mv3xQAAAN0AAAAPAAAAAAAAAAAAAAAAAJgCAABkcnMv&#10;ZG93bnJldi54bWxQSwUGAAAAAAQABAD1AAAAigMAAAAA&#10;" path="m,l,257e" filled="f" strokecolor="#999" strokeweight=".26217mm">
                    <v:path arrowok="t" o:connecttype="custom" o:connectlocs="0,4877;0,5134" o:connectangles="0,0"/>
                  </v:shape>
                </v:group>
                <v:group id="Group 1654" o:spid="_x0000_s1135" style="position:absolute;left:6362;top:4877;width:2;height:258" coordorigin="6362,487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655" o:spid="_x0000_s1136" style="position:absolute;left:6362;top:487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2GMUA&#10;AADdAAAADwAAAGRycy9kb3ducmV2LnhtbERPS2vCQBC+C/0PyxS86aYlrSV1lVII+LoklvY6ZMck&#10;NDsbsmsS++tdoeBtPr7nLNejaURPnastK3iaRyCIC6trLhV8HdPZGwjnkTU2lknBhRysVw+TJSba&#10;DpxRn/tShBB2CSqovG8TKV1RkUE3ty1x4E62M+gD7EqpOxxCuGnkcxS9SoM1h4YKW/qsqPjNz0bB&#10;3/ZYZPtxl8Y/Mjvlh7j9Ti9bpaaP48c7CE+jv4v/3Rsd5i9eYrh9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fYYxQAAAN0AAAAPAAAAAAAAAAAAAAAAAJgCAABkcnMv&#10;ZG93bnJldi54bWxQSwUGAAAAAAQABAD1AAAAigMAAAAA&#10;" path="m,l,257e" filled="f" strokecolor="#999" strokeweight=".26217mm">
                    <v:path arrowok="t" o:connecttype="custom" o:connectlocs="0,4877;0,5134" o:connectangles="0,0"/>
                  </v:shape>
                </v:group>
                <v:group id="Group 1652" o:spid="_x0000_s1137" style="position:absolute;left:1185;top:5333;width:258;height:2" coordorigin="1185,53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653" o:spid="_x0000_s1138" style="position:absolute;left:1185;top:53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kwcQA&#10;AADdAAAADwAAAGRycy9kb3ducmV2LnhtbERPS2sCMRC+C/6HMIVepGYVasvWKD5a8GJp1Yu3YTPd&#10;LN1MliTubv99Iwje5uN7znzZ21q05EPlWMFknIEgLpyuuFRwOn48vYIIEVlj7ZgU/FGA5WI4mGOu&#10;Xcff1B5iKVIIhxwVmBibXMpQGLIYxq4hTtyP8xZjgr6U2mOXwm0tp1k2kxYrTg0GG9oYKn4PF6tg&#10;rd35dDmPfPN+/NpmtBq5ff+p1ONDv3oDEamPd/HNvdNp/svzDK7fp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5JMH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50" o:spid="_x0000_s1139" style="position:absolute;left:1185;top:5578;width:258;height:2" coordorigin="1185,557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651" o:spid="_x0000_s1140" style="position:absolute;left:1185;top:557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VKMcA&#10;AADdAAAADwAAAGRycy9kb3ducmV2LnhtbESPT2sCQQzF74V+hyEFL1JnFWzL6ijWP9BLxaoXb2En&#10;7i7dySwzo67f3hwKvSW8l/d+mc4716grhVh7NjAcZKCIC29rLg0cD5vXD1AxIVtsPJOBO0WYz56f&#10;pphbf+Mfuu5TqSSEY44GqpTaXOtYVOQwDnxLLNrZB4dJ1lBqG/Am4a7Royx70w5rloYKW1pWVPzu&#10;L87Ap/Wn4+XUD+36sFtltOj7725rTO+lW0xAJerSv/nv+ssK/vtYcOUbGUHP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FSjHAAAA3QAAAA8AAAAAAAAAAAAAAAAAmAIAAGRy&#10;cy9kb3ducmV2LnhtbFBLBQYAAAAABAAEAPUAAACM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48" o:spid="_x0000_s1141" style="position:absolute;left:1192;top:5327;width:2;height:258" coordorigin="1192,53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649" o:spid="_x0000_s1142" style="position:absolute;left:1192;top:53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6psYA&#10;AADdAAAADwAAAGRycy9kb3ducmV2LnhtbESPQWvCQBCF70L/wzKF3nTTIlaiq0ghUGsviaLXITsm&#10;wexsyG419tc7h0JvM7w3732zXA+uVVfqQ+PZwOskAUVcettwZeCwz8ZzUCEiW2w9k4E7BVivnkZL&#10;TK2/cU7XIlZKQjikaKCOsUu1DmVNDsPEd8SinX3vMMraV9r2eJNw1+q3JJlphw1LQ40dfdRUXoof&#10;Z+B3uy/z3fCVTU86Pxff0+6Y3bfGvDwPmwWoSEP8N/9df1rBf58Jv3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o6psYAAADdAAAADwAAAAAAAAAAAAAAAACYAgAAZHJz&#10;L2Rvd25yZXYueG1sUEsFBgAAAAAEAAQA9QAAAIsDAAAAAA==&#10;" path="m,l,257e" filled="f" strokecolor="#999" strokeweight=".26217mm">
                    <v:path arrowok="t" o:connecttype="custom" o:connectlocs="0,5327;0,5584" o:connectangles="0,0"/>
                  </v:shape>
                </v:group>
                <v:group id="Group 1640" o:spid="_x0000_s1143" style="position:absolute;left:1436;top:5327;width:2;height:258" coordorigin="1436,53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647" o:spid="_x0000_s1144" style="position:absolute;left:1436;top:53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BSsMA&#10;AADdAAAADwAAAGRycy9kb3ducmV2LnhtbERPTYvCMBC9L/gfwgje1lQRV6pRRCiou5dW0evQjG2x&#10;mZQmavXXbxYWvM3jfc5i1Zla3Kl1lWUFo2EEgji3uuJCwfGQfM5AOI+ssbZMCp7kYLXsfSww1vbB&#10;Kd0zX4gQwi5GBaX3TSyly0sy6Ia2IQ7cxbYGfYBtIXWLjxBuajmOoqk0WHFoKLGhTUn5NbsZBa/d&#10;IU+/u30yOcv0kv1MmlPy3Ck16HfrOQhPnX+L/91bHeZ/Tcf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QBSsMAAADdAAAADwAAAAAAAAAAAAAAAACYAgAAZHJzL2Rv&#10;d25yZXYueG1sUEsFBgAAAAAEAAQA9QAAAIgDAAAAAA==&#10;" path="m,l,257e" filled="f" strokecolor="#999" strokeweight=".26217mm">
                    <v:path arrowok="t" o:connecttype="custom" o:connectlocs="0,5327;0,5584" o:connectangles="0,0"/>
                  </v:shape>
                  <v:shape id="Picture 1646" o:spid="_x0000_s1145" type="#_x0000_t75" style="position:absolute;left:1185;top:70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iSvAAAAA3QAAAA8AAABkcnMvZG93bnJldi54bWxET01rAjEQvRf6H8IUeqtJK9VlNYoIgnjT&#10;rvchGTdrN5Nlk67rv2+EQm/zeJ+zXI++FQP1sQms4X2iQBCbYBuuNVRfu7cCREzIFtvApOFOEdar&#10;56clljbc+EjDKdUih3AsUYNLqSuljMaRxzgJHXHmLqH3mDLsa2l7vOVw38oPpWbSY8O5wWFHW0fm&#10;+/TjNYTzvmoHlLIq1GdhzN1dD+qo9evLuFmASDSmf/Gfe2/z/PlsCo9v8gl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KGJK8AAAADdAAAADwAAAAAAAAAAAAAAAACfAgAA&#10;ZHJzL2Rvd25yZXYueG1sUEsFBgAAAAAEAAQA9wAAAIwDAAAAAA==&#10;">
                    <v:imagedata r:id="rId43" o:title=""/>
                  </v:shape>
                  <v:shape id="Picture 1645" o:spid="_x0000_s1146" type="#_x0000_t75" style="position:absolute;left:1185;top:74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1tfCAAAA3QAAAA8AAABkcnMvZG93bnJldi54bWxET02LwjAQvQv+hzDC3jTVdVWqUUQQZcHD&#10;uoJ6G5oxLTaT0kSt/34jLHibx/uc2aKxpbhT7QvHCvq9BARx5nTBRsHhd92dgPABWWPpmBQ8ycNi&#10;3m7NMNXuwT903wcjYgj7FBXkIVSplD7LyaLvuYo4chdXWwwR1kbqGh8x3JZykCQjabHg2JBjRauc&#10;suv+ZhUsP78zT9VmdwqrhI7Gma/zzSj10WmWUxCBmvAW/7u3Os4fj4bw+iae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9bXwgAAAN0AAAAPAAAAAAAAAAAAAAAAAJ8C&#10;AABkcnMvZG93bnJldi54bWxQSwUGAAAAAAQABAD3AAAAjgMAAAAA&#10;">
                    <v:imagedata r:id="rId44" o:title=""/>
                  </v:shape>
                  <v:shape id="Picture 1644" o:spid="_x0000_s1147" type="#_x0000_t75" style="position:absolute;left:1185;top:79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J77EAAAA3QAAAA8AAABkcnMvZG93bnJldi54bWxET01rwkAQvRf8D8sIvdWNto0S3QQRhN6K&#10;VsHjmB2zabOzaXaN6b/vCoXe5vE+Z1UMthE9db52rGA6SUAQl07XXCk4fGyfFiB8QNbYOCYFP+Sh&#10;yEcPK8y0u/GO+n2oRAxhn6ECE0KbSelLQxb9xLXEkbu4zmKIsKuk7vAWw20jZ0mSSos1xwaDLW0M&#10;lV/7q1Vwvr5v5t/msxyefX9Kj+uX7SFxSj2Oh/USRKAh/Iv/3G86zp+nr3D/Jp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xJ77EAAAA3QAAAA8AAAAAAAAAAAAAAAAA&#10;nwIAAGRycy9kb3ducmV2LnhtbFBLBQYAAAAABAAEAPcAAACQAwAAAAA=&#10;">
                    <v:imagedata r:id="rId45" o:title=""/>
                  </v:shape>
                  <v:shape id="Picture 1643" o:spid="_x0000_s1148" type="#_x0000_t75" style="position:absolute;left:1185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MfbAAAAA3QAAAA8AAABkcnMvZG93bnJldi54bWxET82KwjAQvi/4DmEEb2uqQpVqFCkoHjys&#10;rQ8wNGNbbCa1iVrf3iwI3ubj+53VpjeNeFDnassKJuMIBHFhdc2lgnO++12AcB5ZY2OZFLzIwWY9&#10;+Flhou2TT/TIfClCCLsEFVTet4mUrqjIoBvbljhwF9sZ9AF2pdQdPkO4aeQ0imJpsObQUGFLaUXF&#10;NbsbBeZwS2c7u0/z7I9cfvTptLlnSo2G/XYJwlPvv+KP+6DD/Hkcw/834QS5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9wx9sAAAADdAAAADwAAAAAAAAAAAAAAAACfAgAA&#10;ZHJzL2Rvd25yZXYueG1sUEsFBgAAAAAEAAQA9wAAAIwDAAAAAA==&#10;">
                    <v:imagedata r:id="rId46" o:title=""/>
                  </v:shape>
                  <v:shape id="Picture 1642" o:spid="_x0000_s1149" type="#_x0000_t75" style="position:absolute;left:1185;top:88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ERvEAAAA3QAAAA8AAABkcnMvZG93bnJldi54bWxET81qwkAQvhd8h2WEXopuLFQlukoUtBXs&#10;wegDjNlpkpqdDbtbjW/fLQi9zcf3O/NlZxpxJedrywpGwwQEcWF1zaWC03EzmILwAVljY5kU3MnD&#10;ctF7mmOq7Y0PdM1DKWII+xQVVCG0qZS+qMigH9qWOHJf1hkMEbpSaoe3GG4a+ZokY2mw5thQYUvr&#10;iopL/mMUbA/Fy/cu37+77LzaZpLXb/fPXKnnfpfNQATqwr/44f7Qcf5kPIG/b+IJ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IERvEAAAA3QAAAA8AAAAAAAAAAAAAAAAA&#10;nwIAAGRycy9kb3ducmV2LnhtbFBLBQYAAAAABAAEAPcAAACQAwAAAAA=&#10;">
                    <v:imagedata r:id="rId47" o:title=""/>
                  </v:shape>
                  <v:shape id="Picture 1641" o:spid="_x0000_s1150" type="#_x0000_t75" style="position:absolute;left:1185;top:928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Xu7HAAAA3QAAAA8AAABkcnMvZG93bnJldi54bWxEj0FLw0AQhe+C/2EZoTe7sbRpid2EWLTo&#10;oQWreB6yYxLMzobdtY3/3jkI3mZ4b977ZltNblBnCrH3bOBunoEibrztuTXw/vZ0uwEVE7LFwTMZ&#10;+KEIVXl9tcXC+gu/0vmUWiUhHAs00KU0FlrHpiOHce5HYtE+fXCYZA2ttgEvEu4GvciyXDvsWRo6&#10;HGnXUfN1+nYGXpab8FCvPlbHfb3bHyl/PIyLzJjZzVTfg0o0pX/z3/WzFfx1LrjyjYyg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DXu7HAAAA3QAAAA8AAAAAAAAAAAAA&#10;AAAAnwIAAGRycy9kb3ducmV2LnhtbFBLBQYAAAAABAAEAPcAAACTAwAAAAA=&#10;">
                    <v:imagedata r:id="rId48" o:title=""/>
                  </v:shape>
                </v:group>
                <v:group id="Group 1638" o:spid="_x0000_s115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639" o:spid="_x0000_s115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LgMcA&#10;AADdAAAADwAAAGRycy9kb3ducmV2LnhtbESPT2vCQBDF74V+h2UKvdWNpZqSukoR/IOgoPXQ47A7&#10;JsHsbMiuGr9951DwNsN7895vJrPeN+pKXawDGxgOMlDENriaSwPHn8XbJ6iYkB02gcnAnSLMps9P&#10;EyxcuPGerodUKgnhWKCBKqW20DraijzGQWiJRTuFzmOStSu16/Am4b7R71k21h5rloYKW5pXZM+H&#10;izewxeHvfHUc2W2+2W3OH3Z3Wi7ImNeX/vsLVKI+Pcz/12sn+Hku/PKNj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i4DHAAAA3QAAAA8AAAAAAAAAAAAAAAAAmAIAAGRy&#10;cy9kb3ducmV2LnhtbFBLBQYAAAAABAAEAPUAAACMAwAAAAA=&#10;" path="m,l10538,e" filled="f" strokeweight="0">
                    <v:path arrowok="t" o:connecttype="custom" o:connectlocs="0,0;10538,0" o:connectangles="0,0"/>
                  </v:shape>
                </v:group>
                <v:group id="Group 1636" o:spid="_x0000_s115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637" o:spid="_x0000_s115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wbMMA&#10;AADdAAAADwAAAGRycy9kb3ducmV2LnhtbERPS4vCMBC+C/6HMII3TRV3K9UoIri7CAo+Dh6HZGyL&#10;zaQ0We3+eyMseJuP7znzZWsrcafGl44VjIYJCGLtTMm5gvNpM5iC8AHZYOWYFPyRh+Wi25ljZtyD&#10;D3Q/hlzEEPYZKihCqDMpvS7Ioh+6mjhyV9dYDBE2uTQNPmK4reQ4ST6lxZJjQ4E1rQvSt+OvVbDD&#10;0WX9ff7Qu3S7394men/92pBS/V67moEI1Ia3+N/9Y+L8NB3D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uwb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Foreign</w:t>
      </w:r>
      <w:r>
        <w:rPr>
          <w:spacing w:val="-12"/>
        </w:rPr>
        <w:t xml:space="preserve"> </w:t>
      </w:r>
      <w:r>
        <w:t>ECA</w:t>
      </w:r>
      <w:r>
        <w:rPr>
          <w:spacing w:val="-22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22"/>
        </w:numPr>
        <w:tabs>
          <w:tab w:val="left" w:pos="767"/>
        </w:tabs>
        <w:ind w:hanging="321"/>
      </w:pPr>
      <w:r>
        <w:t>With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foreign</w:t>
      </w:r>
      <w:r>
        <w:rPr>
          <w:spacing w:val="12"/>
        </w:rPr>
        <w:t xml:space="preserve"> </w:t>
      </w:r>
      <w:r>
        <w:t>ECAs</w:t>
      </w:r>
      <w:r>
        <w:rPr>
          <w:spacing w:val="12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company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business?</w:t>
      </w:r>
      <w:r>
        <w:rPr>
          <w:spacing w:val="12"/>
        </w:rPr>
        <w:t xml:space="preserve"> </w:t>
      </w:r>
      <w:r>
        <w:t>(choose</w:t>
      </w:r>
      <w:r>
        <w:rPr>
          <w:spacing w:val="13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apply)</w:t>
      </w:r>
    </w:p>
    <w:p w:rsidR="006D3180" w:rsidRDefault="006D3180">
      <w:pPr>
        <w:spacing w:before="10"/>
        <w:rPr>
          <w:rFonts w:ascii="Arial" w:eastAsia="Arial" w:hAnsi="Arial" w:cs="Arial"/>
          <w:sz w:val="13"/>
          <w:szCs w:val="13"/>
        </w:rPr>
      </w:pPr>
    </w:p>
    <w:p w:rsidR="006D3180" w:rsidRDefault="006D3180">
      <w:pPr>
        <w:rPr>
          <w:rFonts w:ascii="Arial" w:eastAsia="Arial" w:hAnsi="Arial" w:cs="Arial"/>
          <w:sz w:val="13"/>
          <w:szCs w:val="13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7E7732" w:rsidRDefault="007E7732" w:rsidP="007E7732">
      <w:pPr>
        <w:pStyle w:val="BodyText"/>
        <w:spacing w:before="85" w:line="587" w:lineRule="auto"/>
        <w:ind w:right="-131"/>
        <w:rPr>
          <w:ins w:id="14" w:author="Adam Moroff" w:date="2016-12-20T12:17:00Z"/>
          <w:w w:val="103"/>
        </w:rPr>
      </w:pPr>
      <w:r>
        <w:rPr>
          <w:w w:val="105"/>
        </w:rPr>
        <w:lastRenderedPageBreak/>
        <w:t>BNDES</w:t>
      </w:r>
      <w:r>
        <w:rPr>
          <w:spacing w:val="-22"/>
          <w:w w:val="105"/>
        </w:rPr>
        <w:t xml:space="preserve"> </w:t>
      </w:r>
      <w:r>
        <w:rPr>
          <w:w w:val="105"/>
        </w:rPr>
        <w:t>(Brazil)</w:t>
      </w:r>
      <w:r>
        <w:rPr>
          <w:w w:val="103"/>
        </w:rPr>
        <w:t xml:space="preserve"> </w:t>
      </w:r>
      <w:r w:rsidR="00C608F3">
        <w:rPr>
          <w:w w:val="103"/>
        </w:rPr>
        <w:t xml:space="preserve">             </w:t>
      </w:r>
      <w:r>
        <w:rPr>
          <w:w w:val="105"/>
        </w:rPr>
        <w:t>CESCE</w:t>
      </w:r>
      <w:r>
        <w:rPr>
          <w:spacing w:val="-22"/>
          <w:w w:val="105"/>
        </w:rPr>
        <w:t xml:space="preserve"> </w:t>
      </w:r>
      <w:r>
        <w:rPr>
          <w:w w:val="105"/>
        </w:rPr>
        <w:t>(Spain)</w:t>
      </w:r>
      <w:r>
        <w:rPr>
          <w:w w:val="103"/>
        </w:rPr>
        <w:t xml:space="preserve"> </w:t>
      </w:r>
    </w:p>
    <w:p w:rsidR="006D3180" w:rsidRDefault="007E7732" w:rsidP="008C3F58">
      <w:pPr>
        <w:pStyle w:val="BodyText"/>
        <w:spacing w:before="85" w:line="587" w:lineRule="auto"/>
        <w:ind w:right="-524"/>
      </w:pPr>
      <w:r>
        <w:rPr>
          <w:spacing w:val="-4"/>
          <w:w w:val="105"/>
        </w:rPr>
        <w:t>COFACE</w:t>
      </w:r>
      <w:ins w:id="15" w:author="Adam Moroff" w:date="2016-12-20T12:22:00Z">
        <w:r w:rsidR="008C3F58">
          <w:rPr>
            <w:spacing w:val="-4"/>
            <w:w w:val="105"/>
          </w:rPr>
          <w:t>/Bpifrance</w:t>
        </w:r>
      </w:ins>
      <w:r>
        <w:rPr>
          <w:spacing w:val="-20"/>
          <w:w w:val="105"/>
        </w:rPr>
        <w:t xml:space="preserve"> </w:t>
      </w:r>
      <w:r>
        <w:rPr>
          <w:w w:val="105"/>
        </w:rPr>
        <w:t>(France)</w:t>
      </w:r>
    </w:p>
    <w:p w:rsidR="007E7732" w:rsidRDefault="007E7732" w:rsidP="009A2AB5">
      <w:pPr>
        <w:pStyle w:val="BodyText"/>
        <w:spacing w:before="7" w:line="587" w:lineRule="auto"/>
        <w:ind w:right="-254"/>
        <w:rPr>
          <w:ins w:id="16" w:author="Adam Moroff" w:date="2016-12-20T12:18:00Z"/>
          <w:w w:val="103"/>
        </w:rPr>
      </w:pPr>
      <w:ins w:id="17" w:author="Adam Moroff" w:date="2016-12-20T12:18:00Z">
        <w:r>
          <w:rPr>
            <w:w w:val="105"/>
          </w:rPr>
          <w:t>UKEF</w:t>
        </w:r>
      </w:ins>
      <w:ins w:id="18" w:author="Adam Moroff" w:date="2016-12-20T12:19:00Z">
        <w:r>
          <w:rPr>
            <w:w w:val="105"/>
          </w:rPr>
          <w:t xml:space="preserve"> </w:t>
        </w:r>
      </w:ins>
      <w:del w:id="19" w:author="Adam Moroff" w:date="2016-12-20T12:18:00Z">
        <w:r w:rsidDel="007E7732">
          <w:rPr>
            <w:w w:val="105"/>
          </w:rPr>
          <w:delText>ECGD</w:delText>
        </w:r>
        <w:r w:rsidDel="007E7732">
          <w:rPr>
            <w:spacing w:val="-17"/>
            <w:w w:val="105"/>
          </w:rPr>
          <w:delText xml:space="preserve"> </w:delText>
        </w:r>
      </w:del>
      <w:r>
        <w:rPr>
          <w:w w:val="105"/>
        </w:rPr>
        <w:t>(United</w:t>
      </w:r>
      <w:r>
        <w:rPr>
          <w:spacing w:val="-17"/>
          <w:w w:val="105"/>
        </w:rPr>
        <w:t xml:space="preserve"> </w:t>
      </w:r>
      <w:r>
        <w:rPr>
          <w:w w:val="105"/>
        </w:rPr>
        <w:t>Kingdom)</w:t>
      </w:r>
      <w:r>
        <w:rPr>
          <w:spacing w:val="21"/>
          <w:w w:val="103"/>
        </w:rPr>
        <w:t xml:space="preserve"> </w:t>
      </w:r>
      <w:r>
        <w:rPr>
          <w:w w:val="105"/>
        </w:rPr>
        <w:t>EDC</w:t>
      </w:r>
      <w:r>
        <w:rPr>
          <w:spacing w:val="-21"/>
          <w:w w:val="105"/>
        </w:rPr>
        <w:t xml:space="preserve"> </w:t>
      </w:r>
      <w:r>
        <w:rPr>
          <w:w w:val="105"/>
        </w:rPr>
        <w:t>(Canada)</w:t>
      </w:r>
      <w:r>
        <w:rPr>
          <w:w w:val="103"/>
        </w:rPr>
        <w:t xml:space="preserve"> </w:t>
      </w:r>
    </w:p>
    <w:p w:rsidR="006D3180" w:rsidRDefault="007E7732">
      <w:pPr>
        <w:pStyle w:val="BodyText"/>
        <w:spacing w:before="7" w:line="587" w:lineRule="auto"/>
      </w:pPr>
      <w:r>
        <w:t xml:space="preserve">EulerHermes </w:t>
      </w:r>
      <w:del w:id="20" w:author="Adam Moroff" w:date="2016-12-20T12:22:00Z">
        <w:r w:rsidDel="0088402C">
          <w:rPr>
            <w:spacing w:val="8"/>
          </w:rPr>
          <w:delText xml:space="preserve"> </w:delText>
        </w:r>
      </w:del>
      <w:r>
        <w:t>(Germany)</w:t>
      </w:r>
    </w:p>
    <w:p w:rsidR="006D3180" w:rsidRDefault="007E7732">
      <w:pPr>
        <w:pStyle w:val="BodyText"/>
        <w:spacing w:before="85" w:line="587" w:lineRule="auto"/>
        <w:ind w:right="2881"/>
      </w:pPr>
      <w:r>
        <w:rPr>
          <w:w w:val="105"/>
        </w:rPr>
        <w:br w:type="column"/>
      </w:r>
      <w:r>
        <w:rPr>
          <w:w w:val="105"/>
        </w:rPr>
        <w:lastRenderedPageBreak/>
        <w:t>Finnvera</w:t>
      </w:r>
      <w:r>
        <w:rPr>
          <w:spacing w:val="-26"/>
          <w:w w:val="105"/>
        </w:rPr>
        <w:t xml:space="preserve"> </w:t>
      </w:r>
      <w:r>
        <w:rPr>
          <w:w w:val="105"/>
        </w:rPr>
        <w:t>(Finland)</w:t>
      </w:r>
      <w:r>
        <w:rPr>
          <w:w w:val="103"/>
        </w:rPr>
        <w:t xml:space="preserve"> </w:t>
      </w:r>
      <w:r>
        <w:rPr>
          <w:w w:val="105"/>
        </w:rPr>
        <w:t>GIEK/ECN</w:t>
      </w:r>
      <w:r>
        <w:rPr>
          <w:spacing w:val="-29"/>
          <w:w w:val="105"/>
        </w:rPr>
        <w:t xml:space="preserve"> </w:t>
      </w:r>
      <w:r>
        <w:rPr>
          <w:w w:val="105"/>
        </w:rPr>
        <w:t>(Norway)</w:t>
      </w:r>
      <w:r>
        <w:rPr>
          <w:w w:val="103"/>
        </w:rPr>
        <w:t xml:space="preserve"> </w:t>
      </w:r>
      <w:r>
        <w:rPr>
          <w:w w:val="105"/>
        </w:rPr>
        <w:t>JBIC/NEXI</w:t>
      </w:r>
      <w:r>
        <w:rPr>
          <w:spacing w:val="-27"/>
          <w:w w:val="105"/>
        </w:rPr>
        <w:t xml:space="preserve"> </w:t>
      </w:r>
      <w:r>
        <w:rPr>
          <w:w w:val="105"/>
        </w:rPr>
        <w:t>(Japan)</w:t>
      </w:r>
      <w:r>
        <w:rPr>
          <w:w w:val="103"/>
        </w:rPr>
        <w:t xml:space="preserve"> </w:t>
      </w:r>
      <w:r>
        <w:t xml:space="preserve">KSURE/KEXIM </w:t>
      </w:r>
      <w:del w:id="21" w:author="Adam Moroff" w:date="2016-12-20T13:18:00Z">
        <w:r w:rsidDel="008A64C6">
          <w:rPr>
            <w:spacing w:val="7"/>
          </w:rPr>
          <w:delText xml:space="preserve"> </w:delText>
        </w:r>
      </w:del>
      <w:r>
        <w:t>(Korea)</w:t>
      </w:r>
    </w:p>
    <w:p w:rsidR="006D3180" w:rsidRDefault="007E7732">
      <w:pPr>
        <w:pStyle w:val="BodyText"/>
        <w:spacing w:before="7"/>
      </w:pPr>
      <w:r>
        <w:rPr>
          <w:w w:val="105"/>
        </w:rPr>
        <w:t>SACE</w:t>
      </w:r>
      <w:r>
        <w:rPr>
          <w:spacing w:val="-17"/>
          <w:w w:val="105"/>
        </w:rPr>
        <w:t xml:space="preserve"> </w:t>
      </w:r>
      <w:r>
        <w:rPr>
          <w:w w:val="105"/>
        </w:rPr>
        <w:t>(Italy)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Sinosure/China</w:t>
      </w:r>
      <w:r>
        <w:rPr>
          <w:spacing w:val="-20"/>
          <w:w w:val="105"/>
        </w:rPr>
        <w:t xml:space="preserve"> </w:t>
      </w:r>
      <w:r>
        <w:rPr>
          <w:w w:val="105"/>
        </w:rPr>
        <w:t>Exim</w:t>
      </w:r>
      <w:r>
        <w:rPr>
          <w:spacing w:val="-19"/>
          <w:w w:val="105"/>
        </w:rPr>
        <w:t xml:space="preserve"> </w:t>
      </w:r>
      <w:r>
        <w:rPr>
          <w:w w:val="105"/>
        </w:rPr>
        <w:t>(China)</w:t>
      </w:r>
    </w:p>
    <w:p w:rsidR="006D3180" w:rsidRDefault="006D3180">
      <w:pPr>
        <w:sectPr w:rsidR="006D3180" w:rsidSect="007E7732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2986" w:space="2267"/>
            <w:col w:w="5507"/>
          </w:cols>
        </w:sectPr>
      </w:pPr>
    </w:p>
    <w:p w:rsidR="006D3180" w:rsidRDefault="007E7732">
      <w:pPr>
        <w:pStyle w:val="BodyText"/>
        <w:spacing w:before="7"/>
      </w:pPr>
      <w:r>
        <w:rPr>
          <w:w w:val="105"/>
        </w:rPr>
        <w:lastRenderedPageBreak/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(please</w:t>
      </w:r>
      <w:r>
        <w:rPr>
          <w:spacing w:val="-15"/>
          <w:w w:val="105"/>
        </w:rPr>
        <w:t xml:space="preserve"> </w:t>
      </w:r>
      <w:r>
        <w:rPr>
          <w:w w:val="105"/>
        </w:rPr>
        <w:t>specify)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22"/>
        </w:numPr>
        <w:tabs>
          <w:tab w:val="left" w:pos="780"/>
        </w:tabs>
        <w:spacing w:before="132"/>
        <w:ind w:left="779" w:hanging="334"/>
      </w:pPr>
      <w:r>
        <w:t>Overall,</w:t>
      </w:r>
      <w:r>
        <w:rPr>
          <w:spacing w:val="11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compare</w:t>
      </w:r>
      <w:r>
        <w:rPr>
          <w:spacing w:val="13"/>
        </w:rPr>
        <w:t xml:space="preserve"> </w:t>
      </w:r>
      <w:r>
        <w:t>EXIM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line="587" w:lineRule="auto"/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0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609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610" name="Group 1633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611" name="Freeform 1634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31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613" name="Freeform 1632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29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615" name="Freeform 1630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27"/>
                        <wpg:cNvGrpSpPr>
                          <a:grpSpLocks/>
                        </wpg:cNvGrpSpPr>
                        <wpg:grpSpPr bwMode="auto">
                          <a:xfrm>
                            <a:off x="1185" y="12048"/>
                            <a:ext cx="4888" cy="2"/>
                            <a:chOff x="1185" y="12048"/>
                            <a:chExt cx="4888" cy="2"/>
                          </a:xfrm>
                        </wpg:grpSpPr>
                        <wps:wsp>
                          <wps:cNvPr id="1617" name="Freeform 1628"/>
                          <wps:cNvSpPr>
                            <a:spLocks/>
                          </wps:cNvSpPr>
                          <wps:spPr bwMode="auto">
                            <a:xfrm>
                              <a:off x="1185" y="12048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25"/>
                        <wpg:cNvGrpSpPr>
                          <a:grpSpLocks/>
                        </wpg:cNvGrpSpPr>
                        <wpg:grpSpPr bwMode="auto">
                          <a:xfrm>
                            <a:off x="1185" y="12948"/>
                            <a:ext cx="4888" cy="2"/>
                            <a:chOff x="1185" y="12948"/>
                            <a:chExt cx="4888" cy="2"/>
                          </a:xfrm>
                        </wpg:grpSpPr>
                        <wps:wsp>
                          <wps:cNvPr id="1619" name="Freeform 1626"/>
                          <wps:cNvSpPr>
                            <a:spLocks/>
                          </wps:cNvSpPr>
                          <wps:spPr bwMode="auto">
                            <a:xfrm>
                              <a:off x="1185" y="12948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23"/>
                        <wpg:cNvGrpSpPr>
                          <a:grpSpLocks/>
                        </wpg:cNvGrpSpPr>
                        <wpg:grpSpPr bwMode="auto">
                          <a:xfrm>
                            <a:off x="1192" y="12041"/>
                            <a:ext cx="2" cy="914"/>
                            <a:chOff x="1192" y="12041"/>
                            <a:chExt cx="2" cy="914"/>
                          </a:xfrm>
                        </wpg:grpSpPr>
                        <wps:wsp>
                          <wps:cNvPr id="1621" name="Freeform 1624"/>
                          <wps:cNvSpPr>
                            <a:spLocks/>
                          </wps:cNvSpPr>
                          <wps:spPr bwMode="auto">
                            <a:xfrm>
                              <a:off x="1192" y="12041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12041 h 914"/>
                                <a:gd name="T2" fmla="+- 0 12955 12041"/>
                                <a:gd name="T3" fmla="*/ 1295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05"/>
                        <wpg:cNvGrpSpPr>
                          <a:grpSpLocks/>
                        </wpg:cNvGrpSpPr>
                        <wpg:grpSpPr bwMode="auto">
                          <a:xfrm>
                            <a:off x="6067" y="12041"/>
                            <a:ext cx="2" cy="914"/>
                            <a:chOff x="6067" y="12041"/>
                            <a:chExt cx="2" cy="914"/>
                          </a:xfrm>
                        </wpg:grpSpPr>
                        <wps:wsp>
                          <wps:cNvPr id="1623" name="Freeform 1622"/>
                          <wps:cNvSpPr>
                            <a:spLocks/>
                          </wps:cNvSpPr>
                          <wps:spPr bwMode="auto">
                            <a:xfrm>
                              <a:off x="6067" y="12041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12041 h 914"/>
                                <a:gd name="T2" fmla="+- 0 12955 12041"/>
                                <a:gd name="T3" fmla="*/ 1295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4" name="Picture 1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5" name="Picture 1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6" name="Picture 1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7" name="Picture 1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8" name="Picture 1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9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9" name="Picture 1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6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0" name="Picture 1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0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1" name="Picture 1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5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2" name="Picture 1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9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3" name="Picture 1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4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4" name="Picture 1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67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5" name="Picture 1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12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6" name="Picture 1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57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7" name="Picture 1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02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8" name="Picture 1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47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9" name="Picture 1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92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0" name="Group 160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641" name="Freeform 160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0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643" name="Freeform 160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0" o:spid="_x0000_s1026" style="position:absolute;margin-left:42.5pt;margin-top:42.15pt;width:527pt;height:707.3pt;z-index:-6539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">
                <v:group id="Group 1633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34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8qcIA&#10;AADdAAAADwAAAGRycy9kb3ducmV2LnhtbERPTYvCMBC9C/sfwgh707QepHSNorLCLqyCuiDehmZs&#10;i82kNKmt/94Igrd5vM+ZLXpTiRs1rrSsIB5HIIgzq0vOFfwfN6MEhPPIGivLpOBODhbzj8EMU207&#10;3tPt4HMRQtilqKDwvk6ldFlBBt3Y1sSBu9jGoA+wyaVusAvhppKTKJpKgyWHhgJrWheUXQ+tUXD6&#10;Ts78d9p262yV5L+J22Hctkp9DvvlFwhPvX+LX+4fHeZP4xi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PypwgAAAN0AAAAPAAAAAAAAAAAAAAAAAJgCAABkcnMvZG93&#10;bnJldi54bWxQSwUGAAAAAAQABAD1AAAAhw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631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32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HRcQA&#10;AADdAAAADwAAAGRycy9kb3ducmV2LnhtbERPTWvCQBC9C/0PyxR6001akBCzkVYqKLSCaUG8Ddlp&#10;EpqdDdmNif++WxC8zeN9TraeTCsu1LvGsoJ4EYEgLq1uuFLw/bWdJyCcR9bYWiYFV3Kwzh9mGaba&#10;jnykS+ErEULYpaig9r5LpXRlTQbdwnbEgfuxvUEfYF9J3eMYwk0rn6NoKQ02HBpq7GhTU/lbDEbB&#10;6T0588fpc9yUb0m1T9wB42FQ6ulxel2B8DT5u/jm3ukwfxm/wP8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x0X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629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30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798MA&#10;AADdAAAADwAAAGRycy9kb3ducmV2LnhtbERPTWvCQBC9F/wPywheim7S0iCpq4gQqO2lidLzkJ1m&#10;Q7OzIbtq/PduQfA2j/c5q81oO3GmwbeOFaSLBARx7XTLjYLjoZgvQfiArLFzTAqu5GGznjytMNfu&#10;wiWdq9CIGMI+RwUmhD6X0teGLPqF64kj9+sGiyHCoZF6wEsMt518SZJMWmw5NhjsaWeo/qtOVoEs&#10;f76ex86Wr9m+SovP5bYozbdSs+m4fQcRaAwP8d39oeP8LH2D/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798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627" o:spid="_x0000_s1033" style="position:absolute;left:1185;top:12048;width:4888;height:2" coordorigin="1185,12048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28" o:spid="_x0000_s1034" style="position:absolute;left:1185;top:12048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PpMQA&#10;AADdAAAADwAAAGRycy9kb3ducmV2LnhtbESPQWsCQQyF7wX/wxDBS9FZPVhZHUUUS6F4qPoD4k7c&#10;Wd3JLDupbv99Ryj0lvDe9/KyWHW+VndqYxXYwHiUgSIugq24NHA67oYzUFGQLdaBycAPRVgtey8L&#10;zG148BfdD1KqFMIxRwNOpMm1joUjj3EUGuKkXULrUdLaltq2+EjhvtaTLJtqjxWnCw4b2jgqbodv&#10;n2pIoWkfrzPXnPFTdpvX7fGdjBn0u/UclFAn/+Y/+sMmbjp+g+c3aQS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T6T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625" o:spid="_x0000_s1035" style="position:absolute;left:1185;top:12948;width:4888;height:2" coordorigin="1185,12948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26" o:spid="_x0000_s1036" style="position:absolute;left:1185;top:12948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+TcQA&#10;AADdAAAADwAAAGRycy9kb3ducmV2LnhtbESPQWsCQQyF7wX/wxChl6Kz9iC6OooolkLpoeoPiDtx&#10;Z3Uns+xEXf+9Uyj0lvDe9/IyX3a+VjdqYxXYwGiYgSIugq24NHDYbwcTUFGQLdaBycCDIiwXvZc5&#10;5jbc+YduOylVCuGYowEn0uRax8KRxzgMDXHSTqH1KGltS21bvKdwX+v3LBtrjxWnCw4bWjsqLrur&#10;TzWk0PQdzxPXHPFLtuu3zf6DjHntd6sZKKFO/s1/9KdN3Hg0hd9v0g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fk3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623" o:spid="_x0000_s1037" style="position:absolute;left:1192;top:12041;width:2;height:914" coordorigin="1192,12041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24" o:spid="_x0000_s1038" style="position:absolute;left:1192;top:12041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ib8UA&#10;AADdAAAADwAAAGRycy9kb3ducmV2LnhtbERPTWvCQBC9C/0PyxR6q5ukIDZ1FZVKPRUb9eBtyI7J&#10;0uxsyG5N6q93CwVv83ifM1sMthEX6rxxrCAdJyCIS6cNVwoO+83zFIQPyBobx6Tglzws5g+jGeba&#10;9fxFlyJUIoawz1FBHUKbS+nLmiz6sWuJI3d2ncUQYVdJ3WEfw20jsySZSIuGY0ONLa1rKr+LH6vg&#10;9WNVffan80uWbnZHvpp3s7wmSj09Dss3EIGGcBf/u7c6zp9kKfx9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aJvxQAAAN0AAAAPAAAAAAAAAAAAAAAAAJgCAABkcnMv&#10;ZG93bnJldi54bWxQSwUGAAAAAAQABAD1AAAAigMAAAAA&#10;" path="m,l,914e" filled="f" strokecolor="#999" strokeweight=".26217mm">
                    <v:path arrowok="t" o:connecttype="custom" o:connectlocs="0,12041;0,12955" o:connectangles="0,0"/>
                  </v:shape>
                </v:group>
                <v:group id="Group 1605" o:spid="_x0000_s1039" style="position:absolute;left:6067;top:12041;width:2;height:914" coordorigin="6067,12041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22" o:spid="_x0000_s1040" style="position:absolute;left:6067;top:12041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Zg8QA&#10;AADdAAAADwAAAGRycy9kb3ducmV2LnhtbERPS2vCQBC+F/oflhF6040RRKOrWFHsqfhoD96G7Jgs&#10;ZmdDdmuiv75bEHqbj+8582VnK3GjxhvHCoaDBARx7rThQsHXadufgPABWWPlmBTcycNy8foyx0y7&#10;lg90O4ZCxBD2GSooQ6gzKX1ekkU/cDVx5C6usRgibAqpG2xjuK1kmiRjadFwbCixpnVJ+fX4YxVM&#10;d+/FZ3u+jNLhdv/ND7Mxq0ei1FuvW81ABOrCv/jp/tBx/jgd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mYPEAAAA3QAAAA8AAAAAAAAAAAAAAAAAmAIAAGRycy9k&#10;b3ducmV2LnhtbFBLBQYAAAAABAAEAPUAAACJAwAAAAA=&#10;" path="m,l,914e" filled="f" strokecolor="#999" strokeweight=".26217mm">
                    <v:path arrowok="t" o:connecttype="custom" o:connectlocs="0,12041;0,12955" o:connectangles="0,0"/>
                  </v:shape>
                  <v:shape id="Picture 1621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aOLCAAAA3QAAAA8AAABkcnMvZG93bnJldi54bWxET02LwjAQvQv+hzAL3jRdFdmtRhFBUW/a&#10;db0Ozdh2t5nUJmr990YQvM3jfc5k1phSXKl2hWUFn70IBHFqdcGZgp9k2f0C4TyyxtIyKbiTg9m0&#10;3ZpgrO2Nd3Td+0yEEHYxKsi9r2IpXZqTQdezFXHgTrY26AOsM6lrvIVwU8p+FI2kwYJDQ44VLXJK&#10;//cXo+B4Sb5/T4u/JOXBYUXD9fm8OWyV6nw08zEIT41/i1/utQ7zR/0hPL8JJ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WjiwgAAAN0AAAAPAAAAAAAAAAAAAAAAAJ8C&#10;AABkcnMvZG93bnJldi54bWxQSwUGAAAAAAQABAD3AAAAjgMAAAAA&#10;">
                    <v:imagedata r:id="rId20" o:title=""/>
                  </v:shape>
                  <v:shape id="Picture 1620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G6fAAAAA3QAAAA8AAABkcnMvZG93bnJldi54bWxET02LwjAQvS/4H8II3tbUgrJUo4goeLWr&#10;B29jMrbVZlKbqPXfmwVhb/N4nzNbdLYWD2p95VjBaJiAINbOVFwo2P9uvn9A+IBssHZMCl7kYTHv&#10;fc0wM+7JO3rkoRAxhH2GCsoQmkxKr0uy6IeuIY7c2bUWQ4RtIU2Lzxhua5kmyURarDg2lNjQqiR9&#10;ze9WAa0O46Sj9Sk1t+XlmB+0l3et1KDfLacgAnXhX/xxb02cP0nH8PdNPEH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gbp8AAAADdAAAADwAAAAAAAAAAAAAAAACfAgAA&#10;ZHJzL2Rvd25yZXYueG1sUEsFBgAAAAAEAAQA9wAAAIwDAAAAAA==&#10;">
                    <v:imagedata r:id="rId21" o:title=""/>
                  </v:shape>
                  <v:shape id="Picture 1619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L9LBAAAA3QAAAA8AAABkcnMvZG93bnJldi54bWxET9uKwjAQfV/wH8IIviyaKmyVahQRhBUW&#10;ipcPGJqxKTaT0mRt/XsjCL7N4VxnteltLe7U+sqxgukkAUFcOF1xqeBy3o8XIHxA1lg7JgUP8rBZ&#10;D75WmGnX8ZHup1CKGMI+QwUmhCaT0heGLPqJa4gjd3WtxRBhW0rdYhfDbS1nSZJKixXHBoMN7QwV&#10;t9O/VbDr9lOT5PMD+u/qp8/Pi2N++FNqNOy3SxCB+vARv92/Os5PZym8vokn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OL9LBAAAA3QAAAA8AAAAAAAAAAAAAAAAAnwIA&#10;AGRycy9kb3ducmV2LnhtbFBLBQYAAAAABAAEAPcAAACNAwAAAAA=&#10;">
                    <v:imagedata r:id="rId22" o:title=""/>
                  </v:shape>
                  <v:shape id="Picture 1618" o:spid="_x0000_s1044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WVnDAAAA3QAAAA8AAABkcnMvZG93bnJldi54bWxET0trwkAQvgv9D8sUetNNbVGJrtKmWHrV&#10;+DoO2TGJzc6G3a3Gf98VBG/z8T1ntuhMI87kfG1ZwesgAUFcWF1zqWCTL/sTED4ga2wsk4IreVjM&#10;n3ozTLW98IrO61CKGMI+RQVVCG0qpS8qMugHtiWO3NE6gyFCV0rt8BLDTSOHSTKSBmuODRW2lFVU&#10;/K7/jILl+4FOX6t8+5Y51PvsM98dv09KvTx3H1MQgbrwEN/dPzrOHw3HcPsmni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JZWcMAAADdAAAADwAAAAAAAAAAAAAAAACf&#10;AgAAZHJzL2Rvd25yZXYueG1sUEsFBgAAAAAEAAQA9wAAAI8DAAAAAA==&#10;">
                    <v:imagedata r:id="rId23" o:title=""/>
                  </v:shape>
                  <v:shape id="Picture 1617" o:spid="_x0000_s1045" type="#_x0000_t75" style="position:absolute;left:1185;top:519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LoDFAAAA3QAAAA8AAABkcnMvZG93bnJldi54bWxEj81qw0AMhO+BvsOiQG/JbnJIi5u1CYFC&#10;WnJxmgdQvPIP9Wpd7zZ23746FHqTmNHMp30x+17daYxdYAubtQFFXAXXcWPh+vG6egYVE7LDPjBZ&#10;+KEIRf6w2GPmwsQl3S+pURLCMUMLbUpDpnWsWvIY12EgFq0Oo8ck69hoN+Ik4b7XW2N22mPH0tDi&#10;QMeWqs/Lt7cQ9Xmq357M+XQszVddHtDd/Lu1j8v58AIq0Zz+zX/XJyf4u63gyjcyg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XC6AxQAAAN0AAAAPAAAAAAAAAAAAAAAA&#10;AJ8CAABkcnMvZG93bnJldi54bWxQSwUGAAAAAAQABAD3AAAAkQMAAAAA&#10;">
                    <v:imagedata r:id="rId27" o:title=""/>
                  </v:shape>
                  <v:shape id="Picture 1616" o:spid="_x0000_s1046" type="#_x0000_t75" style="position:absolute;left:1185;top:56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3XmPCAAAA3QAAAA8AAABkcnMvZG93bnJldi54bWxET01rwkAQvQv9D8sUvJmNoWibZpUiFAqe&#10;qqWhtyE7yQazs2l2G+O/dwuCt3m8zym2k+3ESINvHStYJikI4srplhsFX8f3xTMIH5A1do5JwYU8&#10;bDcPswJz7c78SeMhNCKGsM9RgQmhz6X0lSGLPnE9ceRqN1gMEQ6N1AOeY7jtZJamK2mx5dhgsKed&#10;oep0+LMKsrL9RbTfpnxaT4x7M+5+ylqp+eP09goi0BTu4pv7Q8f5q+wF/r+JJ8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15jwgAAAN0AAAAPAAAAAAAAAAAAAAAAAJ8C&#10;AABkcnMvZG93bnJldi54bWxQSwUGAAAAAAQABAD3AAAAjgMAAAAA&#10;">
                    <v:imagedata r:id="rId28" o:title=""/>
                  </v:shape>
                  <v:shape id="Picture 1615" o:spid="_x0000_s1047" type="#_x0000_t75" style="position:absolute;left:1185;top:60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y2jFAAAA3QAAAA8AAABkcnMvZG93bnJldi54bWxEj09rwkAQxe8Fv8Mygre6qULQ1FWCIKgU&#10;i//uQ3aahGZnQ3bV+O07B6G3Gd6b936zWPWuUXfqQu3ZwMc4AUVceFtzaeBy3rzPQIWIbLHxTAae&#10;FGC1HLwtMLP+wUe6n2KpJIRDhgaqGNtM61BU5DCMfUss2o/vHEZZu1LbDh8S7ho9SZJUO6xZGips&#10;aV1R8Xu6OQM4v67nu+l1k9IXHrbN9yzP94Uxo2Gff4KK1Md/8+t6awU/nQq/fCMj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8toxQAAAN0AAAAPAAAAAAAAAAAAAAAA&#10;AJ8CAABkcnMvZG93bnJldi54bWxQSwUGAAAAAAQABAD3AAAAkQMAAAAA&#10;">
                    <v:imagedata r:id="rId29" o:title=""/>
                  </v:shape>
                  <v:shape id="Picture 1614" o:spid="_x0000_s1048" type="#_x0000_t75" style="position:absolute;left:1185;top:65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+Rp7GAAAA3QAAAA8AAABkcnMvZG93bnJldi54bWxET0trwkAQvhf6H5Yp9FLqxkakpK4ioYJg&#10;Lz6Q9jZkp0k0Oxt2tyb217uC4G0+vudMZr1pxImcry0rGA4SEMSF1TWXCnbbxes7CB+QNTaWScGZ&#10;PMymjw8TzLTteE2nTShFDGGfoYIqhDaT0hcVGfQD2xJH7tc6gyFCV0rtsIvhppFvSTKWBmuODRW2&#10;lFdUHDd/RsH3YrT/X+arQ975l/nPFyVp6j6Ven7q5x8gAvXhLr65lzrOH6dDuH4TT5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5GnsYAAADdAAAADwAAAAAAAAAAAAAA&#10;AACfAgAAZHJzL2Rvd25yZXYueG1sUEsFBgAAAAAEAAQA9wAAAJIDAAAAAA==&#10;">
                    <v:imagedata r:id="rId30" o:title=""/>
                  </v:shape>
                  <v:shape id="Picture 1613" o:spid="_x0000_s1049" type="#_x0000_t75" style="position:absolute;left:1185;top:69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ziXAAAAA3QAAAA8AAABkcnMvZG93bnJldi54bWxET82KwjAQvgv7DmGEvciaVqEr1SiyInrV&#10;3QcYmrEJNpPSRK379EYQvM3H9zuLVe8acaUuWM8K8nEGgrjy2nKt4O93+zUDESKyxsYzKbhTgNXy&#10;Y7DAUvsbH+h6jLVIIRxKVGBibEspQ2XIYRj7ljhxJ985jAl2tdQd3lK4a+Qkywrp0HJqMNjSj6Hq&#10;fLw4Bbbf5IWfjejbXPJdZdf/teONUp/Dfj0HEamPb/HLvddpfjGdwPObdIJ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DOJcAAAADdAAAADwAAAAAAAAAAAAAAAACfAgAA&#10;ZHJzL2Rvd25yZXYueG1sUEsFBgAAAAAEAAQA9wAAAIwDAAAAAA==&#10;">
                    <v:imagedata r:id="rId31" o:title=""/>
                  </v:shape>
                  <v:shape id="Picture 1612" o:spid="_x0000_s1050" type="#_x0000_t75" style="position:absolute;left:1185;top:74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ybvCAAAA3QAAAA8AAABkcnMvZG93bnJldi54bWxET0tLw0AQvhf8D8sI3tqNhrQxdlukYMkx&#10;Dy+9DdkxCWZnQ3bbpP/eFQRv8/E9Z39czCBuNLnesoLnTQSCuLG651bBZ/2xTkE4j6xxsEwK7uTg&#10;eHhY7THTduaSbpVvRQhhl6GCzvsxk9I1HRl0GzsSB+7LTgZ9gFMr9YRzCDeDfImirTTYc2jocKRT&#10;R813dTUKfDwTpZcoL17L3aUuzgmWeaLU0+Py/gbC0+L/xX/uXIf52ziG32/CCf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8m7wgAAAN0AAAAPAAAAAAAAAAAAAAAAAJ8C&#10;AABkcnMvZG93bnJldi54bWxQSwUGAAAAAAQABAD3AAAAjgMAAAAA&#10;">
                    <v:imagedata r:id="rId32" o:title=""/>
                  </v:shape>
                  <v:shape id="Picture 1611" o:spid="_x0000_s1051" type="#_x0000_t75" style="position:absolute;left:1185;top:867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30jDAAAA3QAAAA8AAABkcnMvZG93bnJldi54bWxET0uLwjAQvgv+hzCCN018IGvXKCIool58&#10;wLK3oZlti82kNFHr/vqNIOxtPr7nzBaNLcWdal841jDoKxDEqTMFZxou53XvA4QPyAZLx6ThSR4W&#10;83ZrholxDz7S/RQyEUPYJ6ghD6FKpPRpThZ931XEkftxtcUQYZ1JU+MjhttSDpWaSIsFx4YcK1rl&#10;lF5PN6vB7M8Hu/r6ndrv3VMpLo+bza7Ruttplp8gAjXhX/x2b02cPxmN4fVNPEH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/fSMMAAADdAAAADwAAAAAAAAAAAAAAAACf&#10;AgAAZHJzL2Rvd25yZXYueG1sUEsFBgAAAAAEAAQA9wAAAI8DAAAAAA==&#10;">
                    <v:imagedata r:id="rId55" o:title=""/>
                  </v:shape>
                  <v:shape id="Picture 1610" o:spid="_x0000_s1052" type="#_x0000_t75" style="position:absolute;left:1185;top:912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lrDCAAAA3QAAAA8AAABkcnMvZG93bnJldi54bWxET0uLwjAQvgv+hzDC3jRVWanVKOILYS+u&#10;r/PQjG2xmZQma+u/3wgLe5uP7znzZWtK8aTaFZYVDAcRCOLU6oIzBZfzrh+DcB5ZY2mZFLzIwXLR&#10;7cwx0bbhb3qefCZCCLsEFeTeV4mULs3JoBvYijhwd1sb9AHWmdQ1NiHclHIURRNpsODQkGNF65zS&#10;x+nHKLjF+/3ua+w32+3rWo6aYzw1R6fUR69dzUB4av2/+M990GH+ZPwJ72/CC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pawwgAAAN0AAAAPAAAAAAAAAAAAAAAAAJ8C&#10;AABkcnMvZG93bnJldi54bWxQSwUGAAAAAAQABAD3AAAAjgMAAAAA&#10;">
                    <v:imagedata r:id="rId56" o:title=""/>
                  </v:shape>
                  <v:shape id="Picture 1609" o:spid="_x0000_s1053" type="#_x0000_t75" style="position:absolute;left:1185;top:957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EYzCAAAA3QAAAA8AAABkcnMvZG93bnJldi54bWxET01rAjEQvRf6H8IUvEjNqjTIdqPYQqFX&#10;reJ1uhk3YTeTZRN1++9NodDbPN7nVJvRd+JKQ3SBNcxnBQjiOhjHjYbD18fzCkRMyAa7wKThhyJs&#10;1o8PFZYm3HhH131qRA7hWKIGm1JfShlrSx7jLPTEmTuHwWPKcGikGfCWw30nF0WhpEfHucFiT++W&#10;6nZ/8Rpe7GU73fG3OU3buXIqyDd3PGs9eRq3ryASjelf/Of+NHm+Wir4/Sa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RGMwgAAAN0AAAAPAAAAAAAAAAAAAAAAAJ8C&#10;AABkcnMvZG93bnJldi54bWxQSwUGAAAAAAQABAD3AAAAjgMAAAAA&#10;">
                    <v:imagedata r:id="rId57" o:title=""/>
                  </v:shape>
                  <v:shape id="Picture 1608" o:spid="_x0000_s1054" type="#_x0000_t75" style="position:absolute;left:1185;top:1002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tFnEAAAA3QAAAA8AAABkcnMvZG93bnJldi54bWxET01rwkAQvRf6H5YpeKubVjAluobWIuil&#10;oC3occyOSZrsbNhdY/z3bkHobR7vc+b5YFrRk/O1ZQUv4wQEcWF1zaWCn+/V8xsIH5A1tpZJwZU8&#10;5IvHhzlm2l54S/0ulCKGsM9QQRVCl0npi4oM+rHtiCN3ss5giNCVUju8xHDTytckmUqDNceGCjta&#10;VlQ0u7NRQKvk6D6XX2f8bdKwORz3ffrBSo2ehvcZiEBD+Bff3Wsd508nKfx9E0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4tFnEAAAA3QAAAA8AAAAAAAAAAAAAAAAA&#10;nwIAAGRycy9kb3ducmV2LnhtbFBLBQYAAAAABAAEAPcAAACQAwAAAAA=&#10;">
                    <v:imagedata r:id="rId58" o:title=""/>
                  </v:shape>
                  <v:shape id="Picture 1607" o:spid="_x0000_s1055" type="#_x0000_t75" style="position:absolute;left:1185;top:1047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8lrGAAAA3QAAAA8AAABkcnMvZG93bnJldi54bWxEj0FrwkAQhe+F/odlCr2IbrQQanQVKWg9&#10;SEut3ofsmA3NzobsGtN/7xwKvc3w3rz3zXI9+Eb11MU6sIHpJANFXAZbc2Xg9L0dv4KKCdliE5gM&#10;/FKE9erxYYmFDTf+ov6YKiUhHAs04FJqC61j6chjnISWWLRL6DwmWbtK2w5vEu4bPcuyXHusWRoc&#10;tvTmqPw5Xr2BQzPazarzu3f7Pr+ONp8fOz0nY56fhs0CVKIh/Zv/rvdW8PMXwZVvZAS9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HDyWsYAAADdAAAADwAAAAAAAAAAAAAA&#10;AACfAgAAZHJzL2Rvd25yZXYueG1sUEsFBgAAAAAEAAQA9wAAAJIDAAAAAA==&#10;">
                    <v:imagedata r:id="rId59" o:title=""/>
                  </v:shape>
                  <v:shape id="Picture 1606" o:spid="_x0000_s1056" type="#_x0000_t75" style="position:absolute;left:1185;top:1092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tm/CAAAA3QAAAA8AAABkcnMvZG93bnJldi54bWxET9tqwkAQfRf8h2WEvummtqSauopYCn0R&#10;qe0HDNnJpc3Mhuwa0369Kwi+zeFcZ7UZuFE9db52YuBxloAiyZ2tpTTw/fU+XYDyAcVi44QM/JGH&#10;zXo8WmFm3Vk+qT+GUsUQ8RkaqEJoM619XhGjn7mWJHKF6xhDhF2pbYfnGM6NnidJqhlriQ0VtrSr&#10;KP89ntjA2zzh9P853RZ75vLlxx2osL0xD5Nh+woq0BDu4pv7w8b56dMSrt/EE/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9rZvwgAAAN0AAAAPAAAAAAAAAAAAAAAAAJ8C&#10;AABkcnMvZG93bnJldi54bWxQSwUGAAAAAAQABAD3AAAAjgMAAAAA&#10;">
                    <v:imagedata r:id="rId60" o:title=""/>
                  </v:shape>
                </v:group>
                <v:group id="Group 1603" o:spid="_x0000_s105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04" o:spid="_x0000_s105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rO8MA&#10;AADdAAAADwAAAGRycy9kb3ducmV2LnhtbERPTYvCMBC9C/sfwix407Ti6lKNIoK6CAq6HjwOydgW&#10;m0lponb//UYQvM3jfc503tpK3KnxpWMFaT8BQaydKTlXcPpd9b5B+IBssHJMCv7Iw3z20ZliZtyD&#10;D3Q/hlzEEPYZKihCqDMpvS7Iou+7mjhyF9dYDBE2uTQNPmK4reQgSUbSYsmxocCalgXp6/FmFeww&#10;PS83py+9G2/32+tQ7y/rFSnV/WwXExCB2vAWv9w/Js4fDVN4fh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TrO8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601" o:spid="_x0000_s105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602" o:spid="_x0000_s106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Q18MA&#10;AADdAAAADwAAAGRycy9kb3ducmV2LnhtbERPS4vCMBC+C/6HMMLeNNX1sXSNIoKuCAq6HvY4JGNb&#10;bCalidr990YQvM3H95zpvLGluFHtC8cK+r0EBLF2puBMwel31f0C4QOywdIxKfgnD/NZuzXF1Lg7&#10;H+h2DJmIIexTVJCHUKVSep2TRd9zFXHkzq62GCKsM2lqvMdwW8pBkoylxYJjQ44VLXPSl+PVKthh&#10;/2/5cxrp3WS7316Gen9er0ipj06z+AYRqAlv8cu9MXH+ePgJz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rQ18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Foreign</w:t>
      </w:r>
      <w:r>
        <w:rPr>
          <w:spacing w:val="-12"/>
        </w:rPr>
        <w:t xml:space="preserve"> </w:t>
      </w:r>
      <w:r>
        <w:t>ECA</w:t>
      </w:r>
      <w:r>
        <w:rPr>
          <w:spacing w:val="-22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22"/>
        </w:numPr>
        <w:tabs>
          <w:tab w:val="left" w:pos="780"/>
        </w:tabs>
        <w:spacing w:before="0"/>
        <w:ind w:left="779" w:hanging="334"/>
      </w:pPr>
      <w:r>
        <w:t>Do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another</w:t>
      </w:r>
      <w:r>
        <w:rPr>
          <w:spacing w:val="13"/>
        </w:rPr>
        <w:t xml:space="preserve"> </w:t>
      </w:r>
      <w:r>
        <w:t>ECAs'</w:t>
      </w:r>
      <w:r>
        <w:rPr>
          <w:spacing w:val="12"/>
        </w:rPr>
        <w:t xml:space="preserve"> </w:t>
      </w:r>
      <w:r>
        <w:t>headquarters,</w:t>
      </w:r>
      <w:r>
        <w:rPr>
          <w:spacing w:val="12"/>
        </w:rPr>
        <w:t xml:space="preserve"> </w:t>
      </w:r>
      <w:r>
        <w:t>satellite</w:t>
      </w:r>
      <w:r>
        <w:rPr>
          <w:spacing w:val="13"/>
        </w:rPr>
        <w:t xml:space="preserve"> </w:t>
      </w:r>
      <w:r>
        <w:t>offices,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both?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8869"/>
      </w:pPr>
      <w:r>
        <w:t>Headquarters</w:t>
      </w:r>
      <w:r>
        <w:rPr>
          <w:w w:val="103"/>
        </w:rPr>
        <w:t xml:space="preserve"> </w:t>
      </w:r>
      <w:r>
        <w:rPr>
          <w:w w:val="105"/>
        </w:rPr>
        <w:t>Satellite</w:t>
      </w:r>
    </w:p>
    <w:p w:rsidR="006D3180" w:rsidRDefault="007E7732">
      <w:pPr>
        <w:pStyle w:val="BodyText"/>
        <w:spacing w:before="7"/>
      </w:pPr>
      <w:r>
        <w:rPr>
          <w:w w:val="105"/>
        </w:rPr>
        <w:t>Both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1"/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22"/>
        </w:numPr>
        <w:tabs>
          <w:tab w:val="left" w:pos="780"/>
        </w:tabs>
        <w:spacing w:before="0"/>
        <w:ind w:left="779" w:hanging="334"/>
      </w:pP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EXIM's</w:t>
      </w:r>
      <w:r>
        <w:rPr>
          <w:spacing w:val="12"/>
        </w:rPr>
        <w:t xml:space="preserve"> </w:t>
      </w:r>
      <w:r>
        <w:t>response</w:t>
      </w:r>
      <w:r>
        <w:rPr>
          <w:spacing w:val="11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calls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inquiries</w:t>
      </w:r>
      <w:r>
        <w:rPr>
          <w:spacing w:val="11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6963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had</w:t>
      </w:r>
      <w:r>
        <w:rPr>
          <w:spacing w:val="-10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slower</w:t>
      </w:r>
      <w:r>
        <w:rPr>
          <w:spacing w:val="-10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0"/>
          <w:w w:val="105"/>
        </w:rPr>
        <w:t xml:space="preserve"> </w:t>
      </w:r>
      <w:r>
        <w:rPr>
          <w:w w:val="105"/>
        </w:rPr>
        <w:t>slower</w:t>
      </w:r>
      <w:r>
        <w:rPr>
          <w:spacing w:val="-11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had</w:t>
      </w:r>
      <w:r>
        <w:rPr>
          <w:spacing w:val="-10"/>
          <w:w w:val="105"/>
        </w:rPr>
        <w:t xml:space="preserve"> </w:t>
      </w:r>
      <w:r>
        <w:rPr>
          <w:w w:val="105"/>
        </w:rPr>
        <w:t>equal</w:t>
      </w:r>
      <w:r>
        <w:rPr>
          <w:spacing w:val="-10"/>
          <w:w w:val="105"/>
        </w:rPr>
        <w:t xml:space="preserve"> </w:t>
      </w:r>
      <w:r>
        <w:rPr>
          <w:w w:val="105"/>
        </w:rPr>
        <w:t>response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</w:p>
    <w:p w:rsidR="006D3180" w:rsidRDefault="007E7732">
      <w:pPr>
        <w:pStyle w:val="BodyText"/>
        <w:spacing w:before="7" w:line="587" w:lineRule="auto"/>
        <w:ind w:right="6963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had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spacing w:val="-10"/>
          <w:w w:val="105"/>
        </w:rPr>
        <w:t xml:space="preserve"> </w:t>
      </w:r>
      <w:r>
        <w:rPr>
          <w:w w:val="105"/>
        </w:rPr>
        <w:t>faster</w:t>
      </w:r>
      <w:r>
        <w:rPr>
          <w:spacing w:val="-11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had</w:t>
      </w:r>
      <w:r>
        <w:rPr>
          <w:spacing w:val="-9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faster</w:t>
      </w:r>
      <w:r>
        <w:rPr>
          <w:spacing w:val="-10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22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22"/>
        </w:numPr>
        <w:tabs>
          <w:tab w:val="left" w:pos="780"/>
        </w:tabs>
        <w:spacing w:before="120"/>
        <w:ind w:left="779" w:hanging="334"/>
      </w:pPr>
      <w:r>
        <w:t>How</w:t>
      </w:r>
      <w:r>
        <w:rPr>
          <w:spacing w:val="13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EXIM’s</w:t>
      </w:r>
      <w:r>
        <w:rPr>
          <w:spacing w:val="14"/>
        </w:rPr>
        <w:t xml:space="preserve"> </w:t>
      </w:r>
      <w:r>
        <w:t>ease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doing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EXIM’s</w:t>
      </w:r>
      <w:r>
        <w:rPr>
          <w:spacing w:val="14"/>
        </w:rPr>
        <w:t xml:space="preserve"> </w:t>
      </w:r>
      <w:r>
        <w:t>competitiveness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ECA's?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192"/>
      </w:pP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far</w:t>
      </w:r>
      <w:r>
        <w:rPr>
          <w:spacing w:val="-10"/>
          <w:w w:val="105"/>
        </w:rPr>
        <w:t xml:space="preserve"> </w:t>
      </w:r>
      <w:r>
        <w:rPr>
          <w:w w:val="105"/>
        </w:rPr>
        <w:t>less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w w:val="105"/>
        </w:rPr>
        <w:t>EXIM</w:t>
      </w:r>
      <w:r>
        <w:rPr>
          <w:spacing w:val="-16"/>
          <w:w w:val="105"/>
        </w:rPr>
        <w:t xml:space="preserve"> </w:t>
      </w:r>
      <w:r>
        <w:rPr>
          <w:w w:val="105"/>
        </w:rPr>
        <w:t>slightly</w:t>
      </w:r>
      <w:r>
        <w:rPr>
          <w:spacing w:val="-12"/>
          <w:w w:val="105"/>
        </w:rPr>
        <w:t xml:space="preserve"> </w:t>
      </w:r>
      <w:r>
        <w:rPr>
          <w:w w:val="105"/>
        </w:rPr>
        <w:t>less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EXIM</w:t>
      </w:r>
      <w:r>
        <w:rPr>
          <w:spacing w:val="-13"/>
          <w:w w:val="105"/>
        </w:rPr>
        <w:t xml:space="preserve"> </w:t>
      </w:r>
      <w:r>
        <w:rPr>
          <w:w w:val="105"/>
        </w:rPr>
        <w:t>equally</w:t>
      </w:r>
      <w:r>
        <w:rPr>
          <w:spacing w:val="-14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slightly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much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4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22"/>
        </w:numPr>
        <w:tabs>
          <w:tab w:val="left" w:pos="780"/>
        </w:tabs>
        <w:ind w:left="779" w:hanging="334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foreign</w:t>
      </w:r>
      <w:r>
        <w:rPr>
          <w:spacing w:val="15"/>
        </w:rPr>
        <w:t xml:space="preserve"> </w:t>
      </w:r>
      <w:r>
        <w:t>ECAs.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1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596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597" name="Group 159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598" name="Freeform 159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9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600" name="Freeform 159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9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602" name="Freeform 159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3" name="Picture 1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9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4" name="Picture 1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3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5" name="Group 1590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606" name="Freeform 1591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88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608" name="Freeform 1589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7" o:spid="_x0000_s1026" style="position:absolute;margin-left:42.5pt;margin-top:42.15pt;width:527pt;height:707.3pt;z-index:-6536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">
                <v:group id="Group 159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9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3EscA&#10;AADdAAAADwAAAGRycy9kb3ducmV2LnhtbESPT2vCQBDF74LfYZlCb3VjoSVGV6nSQgtW8A+ItyE7&#10;TUKzsyG7Mem37xwEbzO8N+/9ZrEaXK2u1IbKs4HpJAFFnHtbcWHgdPx4SkGFiGyx9kwG/ijAajke&#10;LTCzvuc9XQ+xUBLCIUMDZYxNpnXIS3IYJr4hFu3Htw6jrG2hbYu9hLtaPyfJq3ZYsTSU2NCmpPz3&#10;0DkD5/f0wtvzd7/J12nxlYYdTrvOmMeH4W0OKtIQ7+bb9acV/JeZ4Mo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8NxLHAAAA3QAAAA8AAAAAAAAAAAAAAAAAmAIAAGRy&#10;cy9kb3ducmV2LnhtbFBLBQYAAAAABAAEAPUAAACM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9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9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P78YA&#10;AADdAAAADwAAAGRycy9kb3ducmV2LnhtbESPQWvCQBCF74X+h2UK3upGDxKiq1hpQcEKakF6G7Jj&#10;EpqdDdmNif++cxC8zfDevPfNYjW4Wt2oDZVnA5NxAoo497biwsDP+es9BRUissXaMxm4U4DV8vVl&#10;gZn1PR/pdoqFkhAOGRooY2wyrUNeksMw9g2xaFffOoyytoW2LfYS7mo9TZKZdlixNJTY0Kak/O/U&#10;OQOXz/SX95fvfpN/pMUuDQecdJ0xo7dhPQcVaYhP8+N6awV/lgi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P78YAAADd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9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9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1XsMA&#10;AADdAAAADwAAAGRycy9kb3ducmV2LnhtbERPS2vCQBC+F/wPywheim60ECS6CSIE+rg0sfQ8ZKfZ&#10;0OxsyK4a/31XEHqbj+85+2KyvbjQ6DvHCtarBARx43THrYKvU7ncgvABWWPvmBTcyEORz572mGl3&#10;5YoudWhFDGGfoQITwpBJ6RtDFv3KDcSR+3GjxRDh2Eo94jWG215ukiSVFjuODQYHOhpqfuuzVSCr&#10;74/nqbfVS/pWr8v37aGszKdSi/l02IEINIV/8cP9quP8NNnA/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P1Xs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1594" o:spid="_x0000_s1033" type="#_x0000_t75" style="position:absolute;left:1185;top:29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6L3CAAAA3QAAAA8AAABkcnMvZG93bnJldi54bWxET0trAjEQvgv+hzBCb5q0isrWKCIt9CY+&#10;UI/TzbhZupksm3Rd/70pFLzNx/ecxapzlWipCaVnDa8jBYI496bkQsPx8DmcgwgR2WDlmTTcKcBq&#10;2e8tMDP+xjtq97EQKYRDhhpsjHUmZcgtOQwjXxMn7uobhzHBppCmwVsKd5V8U2oqHZacGizWtLGU&#10;/+x/nYZDe/3efmzH5523k9mkvpA6nkjrl0G3fgcRqYtP8b/7y6T5UzWGv2/SC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4+i9wgAAAN0AAAAPAAAAAAAAAAAAAAAAAJ8C&#10;AABkcnMvZG93bnJldi54bWxQSwUGAAAAAAQABAD3AAAAjgMAAAAA&#10;">
                    <v:imagedata r:id="rId35" o:title=""/>
                  </v:shape>
                  <v:shape id="Picture 1593" o:spid="_x0000_s1034" type="#_x0000_t75" style="position:absolute;left:1185;top:33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viXCAAAA3QAAAA8AAABkcnMvZG93bnJldi54bWxET0trwkAQvhf8D8sI3uquxYpEVxGhULyU&#10;WB/XITsm0exsyE41/ffdQqG3+fies1z3vlF36mId2MJkbEARF8HVXFo4fL49z0FFQXbYBCYL3xRh&#10;vRo8LTFz4cE53fdSqhTCMUMLlUibaR2LijzGcWiJE3cJnUdJsCu16/CRwn2jX4yZaY81p4YKW9pW&#10;VNz2X96Cyc+712Mv8w86iVxyuhbT9mrtaNhvFqCEevkX/7nfXZo/M1P4/Sad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74lwgAAAN0AAAAPAAAAAAAAAAAAAAAAAJ8C&#10;AABkcnMvZG93bnJldi54bWxQSwUGAAAAAAQABAD3AAAAjgMAAAAA&#10;">
                    <v:imagedata r:id="rId36" o:title=""/>
                  </v:shape>
                </v:group>
                <v:group id="Group 1590" o:spid="_x0000_s1035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591" o:spid="_x0000_s1036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Kj8MA&#10;AADdAAAADwAAAGRycy9kb3ducmV2LnhtbERPTYvCMBC9C/sfwgjeNFV2u1KNsgiuIijoevA4JGNb&#10;bCaliVr//UYQvM3jfc503tpK3KjxpWMFw0ECglg7U3Ku4Pi37I9B+IBssHJMCh7kYT776EwxM+7O&#10;e7odQi5iCPsMFRQh1JmUXhdk0Q9cTRy5s2sshgibXJoG7zHcVnKUJKm0WHJsKLCmRUH6crhaBVsc&#10;nhar45fefm92m8un3p1/l6RUr9v+TEAEasNb/HKvTZyfJik8v4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fKj8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588" o:spid="_x0000_s1037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589" o:spid="_x0000_s1038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7ZsYA&#10;AADdAAAADwAAAGRycy9kb3ducmV2LnhtbESPT2sCQQzF70K/wxDBm85arC2roxTBPwgKWg89hpm4&#10;u7iTWXamun775lDoLeG9vPfLfNn5Wt2pjVVgA+NRBorYBldxYeDytR5+gIoJ2WEdmAw8KcJy8dKb&#10;Y+7Cg090P6dCSQjHHA2UKTW51tGW5DGOQkMs2jW0HpOsbaFdiw8J97V+zbKp9lixNJTY0Kokezv/&#10;eAMHHH+vtpc3e3jfH/e3iT1eN2syZtDvPmegEnXp3/x3vXOCP80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7ZsYAAADd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Direct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ECA</w:t>
      </w:r>
      <w:r>
        <w:rPr>
          <w:rFonts w:ascii="Arial"/>
          <w:spacing w:val="-22"/>
          <w:sz w:val="23"/>
        </w:rPr>
        <w:t xml:space="preserve"> </w:t>
      </w:r>
      <w:r>
        <w:rPr>
          <w:rFonts w:ascii="Arial"/>
          <w:sz w:val="23"/>
        </w:rPr>
        <w:t>Competition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numPr>
          <w:ilvl w:val="0"/>
          <w:numId w:val="23"/>
        </w:numPr>
        <w:tabs>
          <w:tab w:val="left" w:pos="446"/>
        </w:tabs>
        <w:spacing w:before="78" w:line="305" w:lineRule="auto"/>
        <w:ind w:right="800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0"/>
        </w:rPr>
        <w:t>17.</w:t>
      </w:r>
      <w:r>
        <w:rPr>
          <w:rFonts w:ascii="Arial"/>
          <w:spacing w:val="-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Did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you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work</w:t>
      </w:r>
      <w:r>
        <w:rPr>
          <w:rFonts w:ascii="Arial"/>
          <w:spacing w:val="1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on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transaction</w:t>
      </w:r>
      <w:r>
        <w:rPr>
          <w:rFonts w:ascii="Arial"/>
          <w:spacing w:val="1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where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buyer</w:t>
      </w:r>
      <w:r>
        <w:rPr>
          <w:rFonts w:ascii="Arial"/>
          <w:spacing w:val="1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chose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between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two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suppliers</w:t>
      </w:r>
      <w:r>
        <w:rPr>
          <w:rFonts w:ascii="Arial"/>
          <w:spacing w:val="1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who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were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each</w:t>
      </w:r>
      <w:r>
        <w:rPr>
          <w:rFonts w:ascii="Arial"/>
          <w:spacing w:val="1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supported</w:t>
      </w:r>
      <w:r>
        <w:rPr>
          <w:rFonts w:ascii="Arial"/>
          <w:spacing w:val="27"/>
          <w:w w:val="102"/>
          <w:position w:val="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export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credit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agency?</w:t>
      </w:r>
    </w:p>
    <w:p w:rsidR="006D3180" w:rsidRDefault="006D3180">
      <w:pPr>
        <w:spacing w:before="11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6D3180">
      <w:pPr>
        <w:spacing w:line="587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1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566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567" name="Group 1585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568" name="Freeform 1586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83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570" name="Freeform 1584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81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572" name="Freeform 1582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79"/>
                        <wpg:cNvGrpSpPr>
                          <a:grpSpLocks/>
                        </wpg:cNvGrpSpPr>
                        <wpg:grpSpPr bwMode="auto">
                          <a:xfrm>
                            <a:off x="1185" y="8665"/>
                            <a:ext cx="9532" cy="2"/>
                            <a:chOff x="1185" y="8665"/>
                            <a:chExt cx="9532" cy="2"/>
                          </a:xfrm>
                        </wpg:grpSpPr>
                        <wps:wsp>
                          <wps:cNvPr id="1574" name="Freeform 1580"/>
                          <wps:cNvSpPr>
                            <a:spLocks/>
                          </wps:cNvSpPr>
                          <wps:spPr bwMode="auto">
                            <a:xfrm>
                              <a:off x="1185" y="8665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532"/>
                                <a:gd name="T2" fmla="+- 0 10716 1185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77"/>
                        <wpg:cNvGrpSpPr>
                          <a:grpSpLocks/>
                        </wpg:cNvGrpSpPr>
                        <wpg:grpSpPr bwMode="auto">
                          <a:xfrm>
                            <a:off x="1185" y="9076"/>
                            <a:ext cx="9532" cy="2"/>
                            <a:chOff x="1185" y="9076"/>
                            <a:chExt cx="9532" cy="2"/>
                          </a:xfrm>
                        </wpg:grpSpPr>
                        <wps:wsp>
                          <wps:cNvPr id="1576" name="Freeform 1578"/>
                          <wps:cNvSpPr>
                            <a:spLocks/>
                          </wps:cNvSpPr>
                          <wps:spPr bwMode="auto">
                            <a:xfrm>
                              <a:off x="1185" y="9076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532"/>
                                <a:gd name="T2" fmla="+- 0 10716 1185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75"/>
                        <wpg:cNvGrpSpPr>
                          <a:grpSpLocks/>
                        </wpg:cNvGrpSpPr>
                        <wpg:grpSpPr bwMode="auto">
                          <a:xfrm>
                            <a:off x="1192" y="8658"/>
                            <a:ext cx="2" cy="425"/>
                            <a:chOff x="1192" y="8658"/>
                            <a:chExt cx="2" cy="425"/>
                          </a:xfrm>
                        </wpg:grpSpPr>
                        <wps:wsp>
                          <wps:cNvPr id="1578" name="Freeform 1576"/>
                          <wps:cNvSpPr>
                            <a:spLocks/>
                          </wps:cNvSpPr>
                          <wps:spPr bwMode="auto">
                            <a:xfrm>
                              <a:off x="1192" y="8658"/>
                              <a:ext cx="2" cy="425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425"/>
                                <a:gd name="T2" fmla="+- 0 9083 8658"/>
                                <a:gd name="T3" fmla="*/ 908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62"/>
                        <wpg:cNvGrpSpPr>
                          <a:grpSpLocks/>
                        </wpg:cNvGrpSpPr>
                        <wpg:grpSpPr bwMode="auto">
                          <a:xfrm>
                            <a:off x="10710" y="8658"/>
                            <a:ext cx="2" cy="425"/>
                            <a:chOff x="10710" y="8658"/>
                            <a:chExt cx="2" cy="425"/>
                          </a:xfrm>
                        </wpg:grpSpPr>
                        <wps:wsp>
                          <wps:cNvPr id="1580" name="Freeform 1574"/>
                          <wps:cNvSpPr>
                            <a:spLocks/>
                          </wps:cNvSpPr>
                          <wps:spPr bwMode="auto">
                            <a:xfrm>
                              <a:off x="10710" y="8658"/>
                              <a:ext cx="2" cy="425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425"/>
                                <a:gd name="T2" fmla="+- 0 9083 8658"/>
                                <a:gd name="T3" fmla="*/ 908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1" name="Picture 1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2" name="Picture 1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3" name="Picture 1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29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4" name="Picture 1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7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5" name="Picture 1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9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6" name="Picture 1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6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7" name="Picture 1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0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8" name="Picture 1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5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9" name="Picture 1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9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0" name="Picture 1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4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1" name="Picture 1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8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2" name="Group 1560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593" name="Freeform 1561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58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595" name="Freeform 1559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7" o:spid="_x0000_s1026" style="position:absolute;margin-left:42.5pt;margin-top:42.15pt;width:527pt;height:707.3pt;z-index:-6534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">
                <v:group id="Group 1585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86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HNcYA&#10;AADdAAAADwAAAGRycy9kb3ducmV2LnhtbESPQWvCQBCF74X+h2UKvdWNQiWkrtKKhQpWMArS25Cd&#10;JqHZ2ZDdmPjvnUPB2wzvzXvfLFaja9SFulB7NjCdJKCIC29rLg2cjp8vKagQkS02nsnAlQKslo8P&#10;C8ysH/hAlzyWSkI4ZGigirHNtA5FRQ7DxLfEov36zmGUtSu17XCQcNfoWZLMtcOapaHCltYVFX95&#10;7wycN+kP787fw7r4SMttGvY47Xtjnp/G9zdQkcZ4N/9ff1nBf50Lrn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lHNcYAAADd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83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84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d7scA&#10;AADdAAAADwAAAGRycy9kb3ducmV2LnhtbESPQWvCQBCF74X+h2UKvelGoRpSV6nSgoIV1IL0NmSn&#10;SWh2NmQ3Jv5751DobYb35r1vFqvB1epKbag8G5iME1DEubcVFwa+zh+jFFSIyBZrz2TgRgFWy8eH&#10;BWbW93yk6ykWSkI4ZGigjLHJtA55SQ7D2DfEov341mGUtS20bbGXcFfraZLMtMOKpaHEhjYl5b+n&#10;zhm4vKffvL989pt8nRa7NBxw0nXGPD8Nb6+gIg3x3/x3vbWC/zIX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G3e7HAAAA3QAAAA8AAAAAAAAAAAAAAAAAmAIAAGRy&#10;cy9kb3ducmV2LnhtbFBLBQYAAAAABAAEAPUAAACM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81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82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nX8MA&#10;AADdAAAADwAAAGRycy9kb3ducmV2LnhtbERPTWvCQBC9F/wPywheSt1oqZXUVUQIWHsxUTwP2Wk2&#10;mJ0N2VXjv3cLBW/zeJ+zWPW2EVfqfO1YwWScgCAuna65UnA8ZG9zED4ga2wck4I7eVgtBy8LTLW7&#10;cU7XIlQihrBPUYEJoU2l9KUhi37sWuLI/brOYoiwq6Tu8BbDbSOnSTKTFmuODQZb2hgqz8XFKpD5&#10;6ee1b2z+PvsuJtluvs5ys1dqNOzXXyAC9eEp/ndvdZz/8TmF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nX8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579" o:spid="_x0000_s1033" style="position:absolute;left:1185;top:8665;width:9532;height:2" coordorigin="1185,8665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80" o:spid="_x0000_s1034" style="position:absolute;left:1185;top:8665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nWcMA&#10;AADdAAAADwAAAGRycy9kb3ducmV2LnhtbERPTUsDMRC9C/6HMIIXabNrqy3bpkUEwUuRVg89Dpvp&#10;bnAzWZKxu/57Uyh4m8f7nPV29J06U0wusIFyWoAiroN13Bj4+nybLEElQbbYBSYDv5Rgu7m9WWNl&#10;w8B7Oh+kUTmEU4UGWpG+0jrVLXlM09ATZ+4UokfJMDbaRhxyuO/0Y1E8a4+Oc0OLPb22VH8ffrwB&#10;J/thVujyVH7sJB7FzcuH/mjM/d34sgIlNMq/+Op+t3n+02IOl2/yC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nWcMAAADdAAAADwAAAAAAAAAAAAAAAACYAgAAZHJzL2Rv&#10;d25yZXYueG1sUEsFBgAAAAAEAAQA9QAAAIgDAAAAAA=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1577" o:spid="_x0000_s1035" style="position:absolute;left:1185;top:9076;width:9532;height:2" coordorigin="1185,9076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78" o:spid="_x0000_s1036" style="position:absolute;left:1185;top:9076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ctcMA&#10;AADdAAAADwAAAGRycy9kb3ducmV2LnhtbERPTUsDMRC9C/6HMIIXsdm12pZt0yKC0EuRVg89Dpvp&#10;buhmsiRjd/33piB4m8f7nNVm9J26UEwusIFyUoAiroN13Bj4+nx/XIBKgmyxC0wGfijBZn17s8LK&#10;hoH3dDlIo3IIpwoNtCJ9pXWqW/KYJqEnztwpRI+SYWy0jTjkcN/pp6KYaY+Oc0OLPb21VJ8P396A&#10;k/0wLXR5Kj92Eo/insuH/mjM/d34ugQlNMq/+M+9tXn+y3wG1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XctcMAAADdAAAADwAAAAAAAAAAAAAAAACYAgAAZHJzL2Rv&#10;d25yZXYueG1sUEsFBgAAAAAEAAQA9QAAAIgDAAAAAA=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1575" o:spid="_x0000_s1037" style="position:absolute;left:1192;top:8658;width:2;height:425" coordorigin="1192,865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76" o:spid="_x0000_s1038" style="position:absolute;left:1192;top:865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veMcA&#10;AADdAAAADwAAAGRycy9kb3ducmV2LnhtbESPT0vDQBDF70K/wzIFb3ZTbavGbosKQoSK9M+hxyE7&#10;TYLZ2ZAd2/jtnYPgbYb35r3fLNdDaM2Z+tREdjCdZGCIy+gbrhwc9m83D2CSIHtsI5ODH0qwXo2u&#10;lpj7eOEtnXdSGQ3hlKODWqTLrU1lTQHTJHbEqp1iH1B07Svre7xoeGjtbZYtbMCGtaHGjl5rKr92&#10;38HB8X02v9t+fjyWtFkUhZ/Jyz6Ic9fj4fkJjNAg/+a/68Ir/vxe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Hr3jHAAAA3QAAAA8AAAAAAAAAAAAAAAAAmAIAAGRy&#10;cy9kb3ducmV2LnhtbFBLBQYAAAAABAAEAPUAAACMAwAAAAA=&#10;" path="m,l,425e" filled="f" strokecolor="#999" strokeweight=".26217mm">
                    <v:path arrowok="t" o:connecttype="custom" o:connectlocs="0,8658;0,9083" o:connectangles="0,0"/>
                  </v:shape>
                </v:group>
                <v:group id="Group 1562" o:spid="_x0000_s1039" style="position:absolute;left:10710;top:8658;width:2;height:425" coordorigin="10710,865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74" o:spid="_x0000_s1040" style="position:absolute;left:10710;top:865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TWccA&#10;AADdAAAADwAAAGRycy9kb3ducmV2LnhtbESPQWvCQBCF74X+h2WE3urGVsVGV2kLhRQqovbgcchO&#10;k9DsbMhONf33nUPB2wzvzXvfrDZDaM2Z+tREdjAZZ2CIy+gbrhx8Ht/uF2CSIHtsI5ODX0qwWd/e&#10;rDD38cJ7Oh+kMhrCKUcHtUiXW5vKmgKmceyIVfuKfUDRta+s7/Gi4aG1D1k2twEb1oYaO3qtqfw+&#10;/AQHp/fp7HG/2z6V9DEvCj+Vl2MQ5+5Gw/MSjNAgV/P/deEVf7ZQfv1GR7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k01nHAAAA3QAAAA8AAAAAAAAAAAAAAAAAmAIAAGRy&#10;cy9kb3ducmV2LnhtbFBLBQYAAAAABAAEAPUAAACMAwAAAAA=&#10;" path="m,l,425e" filled="f" strokecolor="#999" strokeweight=".26217mm">
                    <v:path arrowok="t" o:connecttype="custom" o:connectlocs="0,8658;0,9083" o:connectangles="0,0"/>
                  </v:shape>
                  <v:shape id="Picture 1573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x9TzDAAAA3QAAAA8AAABkcnMvZG93bnJldi54bWxET01rwkAQvQv+h2UKvenGVsVGVylCi3rT&#10;aL0O2TFJzc7G7Krx37uC4G0e73Mms8aU4kK1Kywr6HUjEMSp1QVnCrbJT2cEwnlkjaVlUnAjB7Np&#10;uzXBWNsrr+my8ZkIIexiVJB7X8VSujQng65rK+LAHWxt0AdYZ1LXeA3hppQfUTSUBgsODTlWNM8p&#10;PW7ORsH+nHz9Heb/Scqfu1/qL06n5W6l1Ptb8z0G4anxL/HTvdBh/mDUg8c34QQ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H1PMMAAADdAAAADwAAAAAAAAAAAAAAAACf&#10;AgAAZHJzL2Rvd25yZXYueG1sUEsFBgAAAAAEAAQA9wAAAI8DAAAAAA==&#10;">
                    <v:imagedata r:id="rId20" o:title=""/>
                  </v:shape>
                  <v:shape id="Picture 1572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vZXCAAAA3QAAAA8AAABkcnMvZG93bnJldi54bWxET01rwkAQvRf8D8sIvdWNgRRJXUWCgtem&#10;zcHbdHdMotnZmN1o+u+7hUJv83ifs95OthN3GnzrWMFykYAg1s60XCv4/Di8rED4gGywc0wKvsnD&#10;djN7WmNu3IPf6V6GWsQQ9jkqaELocym9bsiiX7ieOHJnN1gMEQ61NAM+YrjtZJokr9Jiy7GhwZ6K&#10;hvS1HK0CKqosmWj/lZrb7nIqK+3lqJV6nk+7NxCBpvAv/nMfTZyfrVL4/Sa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r2VwgAAAN0AAAAPAAAAAAAAAAAAAAAAAJ8C&#10;AABkcnMvZG93bnJldi54bWxQSwUGAAAAAAQABAD3AAAAjgMAAAAA&#10;">
                    <v:imagedata r:id="rId21" o:title=""/>
                  </v:shape>
                  <v:shape id="Picture 1571" o:spid="_x0000_s1043" type="#_x0000_t75" style="position:absolute;left:1185;top:429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5Jl/DAAAA3QAAAA8AAABkcnMvZG93bnJldi54bWxET0trwkAQvhf8D8sI3ppNGyohdZUiSHsQ&#10;irb0PGTHJJqdDbvbPPz1bqHgbT6+56w2o2lFT843lhU8JSkI4tLqhisF31+7xxyED8gaW8ukYCIP&#10;m/XsYYWFtgMfqD+GSsQQ9gUqqEPoCil9WZNBn9iOOHIn6wyGCF0ltcMhhptWPqfpUhpsODbU2NG2&#10;pvJy/DUKLJ7NPrse8t27+9T0U0546rZKLebj2yuIQGO4i//dHzrOf8kz+Psmni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kmX8MAAADdAAAADwAAAAAAAAAAAAAAAACf&#10;AgAAZHJzL2Rvd25yZXYueG1sUEsFBgAAAAAEAAQA9wAAAI8DAAAAAA==&#10;">
                    <v:imagedata r:id="rId63" o:title=""/>
                  </v:shape>
                  <v:shape id="Picture 1570" o:spid="_x0000_s1044" type="#_x0000_t75" style="position:absolute;left:1185;top:47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nifCAAAA3QAAAA8AAABkcnMvZG93bnJldi54bWxET0uLwjAQvgv+hzDC3jRVVErXVBZREMGD&#10;VhaPQzN9sM2kNNla/71ZWPA2H99zNtvBNKKnztWWFcxnEQji3OqaSwW37DCNQTiPrLGxTAqe5GCb&#10;jkcbTLR98IX6qy9FCGGXoILK+zaR0uUVGXQz2xIHrrCdQR9gV0rd4SOEm0YuomgtDdYcGipsaVdR&#10;/nP9NQrscFzdM1x+x+c7rqU+FftD3Sv1MRm+PkF4Gvxb/O8+6jB/FS/h75twgk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p4nwgAAAN0AAAAPAAAAAAAAAAAAAAAAAJ8C&#10;AABkcnMvZG93bnJldi54bWxQSwUGAAAAAAQABAD3AAAAjgMAAAAA&#10;">
                    <v:imagedata r:id="rId64" o:title=""/>
                  </v:shape>
                  <v:shape id="Picture 1569" o:spid="_x0000_s1045" type="#_x0000_t75" style="position:absolute;left:1185;top:519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v1jCAAAA3QAAAA8AAABkcnMvZG93bnJldi54bWxET0tqwzAQ3Rd6BzGF7hopgbTBiRKCoeAW&#10;b+z2ABNr/CHWyLWU2L19FQh0N4/3nd1htr240ug7xxqWCwWCuHKm40bD99f7ywaED8gGe8ek4Zc8&#10;HPaPDztMjJu4oGsZGhFD2CeooQ1hSKT0VUsW/cINxJGr3WgxRDg20ow4xXDby5VSr9Jix7GhxYHS&#10;lqpzebEavMyn+uNN5VlaqJ+6OKI52U+tn5/m4xZEoDn8i+/uzMT5680abt/EE+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Hr9YwgAAAN0AAAAPAAAAAAAAAAAAAAAAAJ8C&#10;AABkcnMvZG93bnJldi54bWxQSwUGAAAAAAQABAD3AAAAjgMAAAAA&#10;">
                    <v:imagedata r:id="rId27" o:title=""/>
                  </v:shape>
                  <v:shape id="Picture 1568" o:spid="_x0000_s1046" type="#_x0000_t75" style="position:absolute;left:1185;top:56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9FfBAAAA3QAAAA8AAABkcnMvZG93bnJldi54bWxET0uLwjAQvgv+hzDC3jRVfFGNIoIg7ElX&#10;LN6GZmyKzaQ2sXb//WZhYW/z8T1nve1sJVpqfOlYwXiUgCDOnS65UHD5OgyXIHxA1lg5JgXf5GG7&#10;6ffWmGr35hO151CIGMI+RQUmhDqV0ueGLPqRq4kjd3eNxRBhU0jd4DuG20pOkmQuLZYcGwzWtDeU&#10;P84vq2CSlU9EezXZdNExfpp2f8vuSn0Mut0KRKAu/Iv/3Ecd58+Wc/j9Jp4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r9FfBAAAA3QAAAA8AAAAAAAAAAAAAAAAAnwIA&#10;AGRycy9kb3ducmV2LnhtbFBLBQYAAAAABAAEAPcAAACNAwAAAAA=&#10;">
                    <v:imagedata r:id="rId28" o:title=""/>
                  </v:shape>
                  <v:shape id="Picture 1567" o:spid="_x0000_s1047" type="#_x0000_t75" style="position:absolute;left:1185;top:60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+4fCAAAA3QAAAA8AAABkcnMvZG93bnJldi54bWxET9uKwjAQfRf8hzAL+6bpuqi1GqUIgruI&#10;4u19aMa22ExKk9X69xtB8G0O5zqzRWsqcaPGlZYVfPUjEMSZ1SXnCk7HVS8G4TyyxsoyKXiQg8W8&#10;25lhou2d93Q7+FyEEHYJKii8rxMpXVaQQde3NXHgLrYx6ANscqkbvIdwU8lBFI2kwZJDQ4E1LQvK&#10;roc/owAn5+Xk5/u8GtEGt+tqF6fpb6bU50ebTkF4av1b/HKvdZg/jMfw/Cac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ePuHwgAAAN0AAAAPAAAAAAAAAAAAAAAAAJ8C&#10;AABkcnMvZG93bnJldi54bWxQSwUGAAAAAAQABAD3AAAAjgMAAAAA&#10;">
                    <v:imagedata r:id="rId29" o:title=""/>
                  </v:shape>
                  <v:shape id="Picture 1566" o:spid="_x0000_s1048" type="#_x0000_t75" style="position:absolute;left:1185;top:65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R5jIAAAA3QAAAA8AAABkcnMvZG93bnJldi54bWxEj0FLw0AQhe+C/2GZQi9iN7YqIXZbSrBQ&#10;qBeriN6G7JikZmfD7trE/nrnIHib4b1575vlenSdOlGIrWcDN7MMFHHlbcu1gdeX7XUOKiZki51n&#10;MvBDEdary4slFtYP/EynQ6qVhHAs0ECTUl9oHauGHMaZ74lF+/TBYZI11NoGHCTcdXqeZffaYcvS&#10;0GBPZUPV1+HbGXjf3r6dd+X+WA7xavPxRNliER6NmU7GzQOoRGP6N/9d76zg3+WCK9/IC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nkeYyAAAAN0AAAAPAAAAAAAAAAAA&#10;AAAAAJ8CAABkcnMvZG93bnJldi54bWxQSwUGAAAAAAQABAD3AAAAlAMAAAAA&#10;">
                    <v:imagedata r:id="rId30" o:title=""/>
                  </v:shape>
                  <v:shape id="Picture 1565" o:spid="_x0000_s1049" type="#_x0000_t75" style="position:absolute;left:1185;top:69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+9M/BAAAA3QAAAA8AAABkcnMvZG93bnJldi54bWxET91qwjAUvhd8h3CE3YimFea6rqmIIu52&#10;zgc4NGdNWHNSmqidT28Gg92dj+/3VJvRdeJKQ7CeFeTLDARx47XlVsH587AoQISIrLHzTAp+KMCm&#10;nk4qLLW/8QddT7EVKYRDiQpMjH0pZWgMOQxL3xMn7ssPDmOCQyv1gLcU7jq5yrK1dGg5NRjsaWeo&#10;+T5dnAI77vO1L+b0Yi75sbHbe+t4r9TTbNy+gYg0xn/xn/tdp/nPxSv8fpNOk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+9M/BAAAA3QAAAA8AAAAAAAAAAAAAAAAAnwIA&#10;AGRycy9kb3ducmV2LnhtbFBLBQYAAAAABAAEAPcAAACNAwAAAAA=&#10;">
                    <v:imagedata r:id="rId31" o:title=""/>
                  </v:shape>
                  <v:shape id="Picture 1564" o:spid="_x0000_s1050" type="#_x0000_t75" style="position:absolute;left:1185;top:74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2aYrEAAAA3QAAAA8AAABkcnMvZG93bnJldi54bWxEj0FvwjAMhe+T+A+RkXYbKZs6oBAQQmLq&#10;kQIXblZj2orGqZqMdv9+PkzazdZ7fu/zZje6Vj2pD41nA/NZAoq49LbhysD1cnxbggoR2WLrmQz8&#10;UIDddvKywcz6gQt6nmOlJIRDhgbqGLtM61DW5DDMfEcs2t33DqOsfaVtj4OEu1a/J8mndtiwNNTY&#10;0aGm8nH+dgbix0C0vCX5aVUsbpfTV4pFnhrzOh33a1CRxvhv/rvOreCnK+GXb2QE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2aYrEAAAA3QAAAA8AAAAAAAAAAAAAAAAA&#10;nwIAAGRycy9kb3ducmV2LnhtbFBLBQYAAAAABAAEAPcAAACQAwAAAAA=&#10;">
                    <v:imagedata r:id="rId32" o:title=""/>
                  </v:shape>
                  <v:shape id="Picture 1563" o:spid="_x0000_s1051" type="#_x0000_t75" style="position:absolute;left:1185;top:78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a4nDAAAA3QAAAA8AAABkcnMvZG93bnJldi54bWxET0trwkAQvgv9D8sUejMbLSmauooI0iL0&#10;UC3U3obsuAlmZ0N28/DfdwsFb/PxPWe1GW0temp95VjBLElBEBdOV2wUfJ320wUIH5A11o5JwY08&#10;bNYPkxXm2g38Sf0xGBFD2OeooAyhyaX0RUkWfeIa4shdXGsxRNgaqVscYrit5TxNX6TFimNDiQ3t&#10;Siqux84q2D4fCk/N28c57FL6Ns5kP51R6ulx3L6CCDSGu/jf/a7j/Gw5g79v4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FricMAAADdAAAADwAAAAAAAAAAAAAAAACf&#10;AgAAZHJzL2Rvd25yZXYueG1sUEsFBgAAAAAEAAQA9wAAAI8DAAAAAA==&#10;">
                    <v:imagedata r:id="rId44" o:title=""/>
                  </v:shape>
                </v:group>
                <v:group id="Group 1560" o:spid="_x0000_s1052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61" o:spid="_x0000_s1053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d7MQA&#10;AADdAAAADwAAAGRycy9kb3ducmV2LnhtbERPTWsCMRC9C/6HMEJvmrWt1W6NUgS1CC5UPXgcknF3&#10;cTNZNlG3/74RBG/zeJ8znbe2EldqfOlYwXCQgCDWzpScKzjsl/0JCB+QDVaOScEfeZjPup0ppsbd&#10;+Jeuu5CLGMI+RQVFCHUqpdcFWfQDVxNH7uQaiyHCJpemwVsMt5V8TZIPabHk2FBgTYuC9Hl3sQq2&#10;ODwu1oeR3o432eb8rrPTaklKvfTa7y8QgdrwFD/cPybOH32+wf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/nez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1558" o:spid="_x0000_s1054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559" o:spid="_x0000_s1055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gA8QA&#10;AADdAAAADwAAAGRycy9kb3ducmV2LnhtbERPS4vCMBC+L+x/CLPgbU1dtj66RlkEd0VQ8HHwOCRj&#10;W2wmpYla/70RBG/z8T1nPG1tJS7U+NKxgl43AUGsnSk5V7DfzT+HIHxANlg5JgU38jCdvL+NMTPu&#10;yhu6bEMuYgj7DBUUIdSZlF4XZNF3XU0cuaNrLIYIm1yaBq8x3FbyK0n60mLJsaHAmmYF6dP2bBWs&#10;sHeY/e9TvRos18vTt14f/+akVOej/f0BEagNL/HTvTBxfjpK4fFNP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oAP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Direct</w:t>
      </w:r>
      <w:r>
        <w:rPr>
          <w:spacing w:val="-13"/>
        </w:rPr>
        <w:t xml:space="preserve"> </w:t>
      </w:r>
      <w:r>
        <w:t>ECA</w:t>
      </w:r>
      <w:r>
        <w:rPr>
          <w:spacing w:val="-22"/>
        </w:rPr>
        <w:t xml:space="preserve"> </w:t>
      </w:r>
      <w:r>
        <w:t>Competition</w:t>
      </w:r>
      <w:r>
        <w:rPr>
          <w:spacing w:val="-11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21"/>
        </w:numPr>
        <w:tabs>
          <w:tab w:val="left" w:pos="780"/>
        </w:tabs>
        <w:spacing w:before="0"/>
        <w:ind w:hanging="334"/>
      </w:pPr>
      <w:r>
        <w:t>Did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buyer</w:t>
      </w:r>
      <w:r>
        <w:rPr>
          <w:spacing w:val="11"/>
        </w:rPr>
        <w:t xml:space="preserve"> </w:t>
      </w:r>
      <w:r>
        <w:t>choose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supported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U.S.</w:t>
      </w:r>
      <w:r>
        <w:rPr>
          <w:spacing w:val="10"/>
        </w:rPr>
        <w:t xml:space="preserve"> </w:t>
      </w:r>
      <w:r>
        <w:t>EXIM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foreign</w:t>
      </w:r>
      <w:r>
        <w:rPr>
          <w:spacing w:val="11"/>
        </w:rPr>
        <w:t xml:space="preserve"> </w:t>
      </w:r>
      <w:r>
        <w:t>ECA?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240"/>
      </w:pPr>
      <w:r>
        <w:rPr>
          <w:w w:val="105"/>
        </w:rPr>
        <w:t>U.S.</w:t>
      </w:r>
      <w:r>
        <w:rPr>
          <w:spacing w:val="-14"/>
          <w:w w:val="105"/>
        </w:rPr>
        <w:t xml:space="preserve"> </w:t>
      </w:r>
      <w:r>
        <w:rPr>
          <w:w w:val="105"/>
        </w:rPr>
        <w:t>EXIM</w:t>
      </w:r>
      <w:r>
        <w:rPr>
          <w:spacing w:val="-14"/>
          <w:w w:val="105"/>
        </w:rPr>
        <w:t xml:space="preserve"> </w:t>
      </w:r>
      <w:r>
        <w:rPr>
          <w:w w:val="105"/>
        </w:rPr>
        <w:t>supported</w:t>
      </w:r>
      <w:r>
        <w:rPr>
          <w:spacing w:val="-13"/>
          <w:w w:val="105"/>
        </w:rPr>
        <w:t xml:space="preserve"> </w:t>
      </w:r>
      <w:r>
        <w:rPr>
          <w:w w:val="105"/>
        </w:rPr>
        <w:t>company</w:t>
      </w:r>
      <w:r>
        <w:rPr>
          <w:spacing w:val="21"/>
          <w:w w:val="103"/>
        </w:rPr>
        <w:t xml:space="preserve"> </w:t>
      </w:r>
      <w:r>
        <w:rPr>
          <w:w w:val="105"/>
        </w:rPr>
        <w:t>Foreign</w:t>
      </w:r>
      <w:r>
        <w:rPr>
          <w:spacing w:val="-17"/>
          <w:w w:val="105"/>
        </w:rPr>
        <w:t xml:space="preserve"> </w:t>
      </w:r>
      <w:r>
        <w:rPr>
          <w:w w:val="105"/>
        </w:rPr>
        <w:t>ECA</w:t>
      </w:r>
      <w:r>
        <w:rPr>
          <w:spacing w:val="-25"/>
          <w:w w:val="105"/>
        </w:rPr>
        <w:t xml:space="preserve"> </w:t>
      </w:r>
      <w:r>
        <w:rPr>
          <w:w w:val="105"/>
        </w:rPr>
        <w:t>supported</w:t>
      </w:r>
      <w:r>
        <w:rPr>
          <w:spacing w:val="-17"/>
          <w:w w:val="105"/>
        </w:rPr>
        <w:t xml:space="preserve"> </w:t>
      </w:r>
      <w:r>
        <w:rPr>
          <w:w w:val="105"/>
        </w:rPr>
        <w:t>company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21"/>
        </w:numPr>
        <w:tabs>
          <w:tab w:val="left" w:pos="780"/>
        </w:tabs>
        <w:ind w:hanging="334"/>
      </w:pPr>
      <w:r>
        <w:t>What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main</w:t>
      </w:r>
      <w:r>
        <w:rPr>
          <w:spacing w:val="11"/>
        </w:rPr>
        <w:t xml:space="preserve"> </w:t>
      </w:r>
      <w:r>
        <w:t>factor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buyer's</w:t>
      </w:r>
      <w:r>
        <w:rPr>
          <w:spacing w:val="11"/>
        </w:rPr>
        <w:t xml:space="preserve"> </w:t>
      </w:r>
      <w:r>
        <w:t>decision?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8059"/>
      </w:pPr>
      <w:r>
        <w:rPr>
          <w:w w:val="105"/>
        </w:rPr>
        <w:t>Non-ECA</w:t>
      </w:r>
      <w:r>
        <w:rPr>
          <w:spacing w:val="-27"/>
          <w:w w:val="105"/>
        </w:rPr>
        <w:t xml:space="preserve"> </w:t>
      </w:r>
      <w:r>
        <w:rPr>
          <w:w w:val="105"/>
        </w:rPr>
        <w:t>related</w:t>
      </w:r>
      <w:r>
        <w:rPr>
          <w:spacing w:val="-18"/>
          <w:w w:val="105"/>
        </w:rPr>
        <w:t xml:space="preserve"> </w:t>
      </w:r>
      <w:r>
        <w:rPr>
          <w:w w:val="105"/>
        </w:rPr>
        <w:t>factor</w:t>
      </w:r>
      <w:r>
        <w:rPr>
          <w:w w:val="103"/>
        </w:rPr>
        <w:t xml:space="preserve"> </w:t>
      </w:r>
      <w:r>
        <w:rPr>
          <w:w w:val="105"/>
        </w:rPr>
        <w:t>Interest</w:t>
      </w:r>
      <w:r>
        <w:rPr>
          <w:spacing w:val="-17"/>
          <w:w w:val="105"/>
        </w:rPr>
        <w:t xml:space="preserve"> </w:t>
      </w:r>
      <w:r>
        <w:rPr>
          <w:w w:val="105"/>
        </w:rPr>
        <w:t>rate</w:t>
      </w:r>
    </w:p>
    <w:p w:rsidR="006D3180" w:rsidRDefault="007E7732">
      <w:pPr>
        <w:pStyle w:val="BodyText"/>
        <w:spacing w:before="7" w:line="587" w:lineRule="auto"/>
        <w:ind w:right="8869"/>
      </w:pPr>
      <w:r>
        <w:rPr>
          <w:w w:val="105"/>
        </w:rPr>
        <w:t>Exposure</w:t>
      </w:r>
      <w:r>
        <w:rPr>
          <w:spacing w:val="-19"/>
          <w:w w:val="105"/>
        </w:rPr>
        <w:t xml:space="preserve"> </w:t>
      </w:r>
      <w:r>
        <w:rPr>
          <w:w w:val="105"/>
        </w:rPr>
        <w:t>fee</w:t>
      </w:r>
      <w:r>
        <w:rPr>
          <w:w w:val="103"/>
        </w:rPr>
        <w:t xml:space="preserve"> </w:t>
      </w:r>
      <w:r>
        <w:rPr>
          <w:spacing w:val="-4"/>
          <w:w w:val="105"/>
        </w:rPr>
        <w:t>Tenor</w:t>
      </w:r>
    </w:p>
    <w:p w:rsidR="006D3180" w:rsidRDefault="007E7732">
      <w:pPr>
        <w:pStyle w:val="BodyText"/>
        <w:spacing w:before="7" w:line="587" w:lineRule="auto"/>
        <w:ind w:right="8059"/>
      </w:pPr>
      <w:r>
        <w:rPr>
          <w:w w:val="105"/>
        </w:rPr>
        <w:t>Speed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doing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w w:val="103"/>
        </w:rPr>
        <w:t xml:space="preserve"> </w:t>
      </w:r>
      <w:r>
        <w:rPr>
          <w:w w:val="105"/>
        </w:rPr>
        <w:t>Shipping</w:t>
      </w:r>
      <w:r>
        <w:rPr>
          <w:spacing w:val="-21"/>
          <w:w w:val="105"/>
        </w:rPr>
        <w:t xml:space="preserve"> </w:t>
      </w:r>
      <w:r>
        <w:rPr>
          <w:w w:val="105"/>
        </w:rPr>
        <w:t>policy</w:t>
      </w:r>
      <w:r>
        <w:rPr>
          <w:w w:val="103"/>
        </w:rPr>
        <w:t xml:space="preserve"> </w:t>
      </w:r>
      <w:r>
        <w:rPr>
          <w:w w:val="105"/>
        </w:rPr>
        <w:t>Environmental</w:t>
      </w:r>
      <w:r>
        <w:rPr>
          <w:spacing w:val="-29"/>
          <w:w w:val="105"/>
        </w:rPr>
        <w:t xml:space="preserve"> </w:t>
      </w:r>
      <w:r>
        <w:rPr>
          <w:w w:val="105"/>
        </w:rPr>
        <w:t>policy</w:t>
      </w:r>
      <w:r>
        <w:rPr>
          <w:spacing w:val="21"/>
          <w:w w:val="103"/>
        </w:rPr>
        <w:t xml:space="preserve"> </w:t>
      </w:r>
      <w:r>
        <w:rPr>
          <w:w w:val="105"/>
        </w:rPr>
        <w:t>Foreign</w:t>
      </w:r>
      <w:r>
        <w:rPr>
          <w:spacing w:val="-15"/>
          <w:w w:val="105"/>
        </w:rPr>
        <w:t xml:space="preserve"> </w:t>
      </w:r>
      <w:r>
        <w:rPr>
          <w:w w:val="105"/>
        </w:rPr>
        <w:t>content</w:t>
      </w:r>
      <w:r>
        <w:rPr>
          <w:spacing w:val="-15"/>
          <w:w w:val="105"/>
        </w:rPr>
        <w:t xml:space="preserve"> </w:t>
      </w:r>
      <w:r>
        <w:rPr>
          <w:w w:val="105"/>
        </w:rPr>
        <w:t>policy</w:t>
      </w:r>
      <w:r>
        <w:rPr>
          <w:w w:val="103"/>
        </w:rPr>
        <w:t xml:space="preserve"> </w:t>
      </w:r>
      <w:r>
        <w:rPr>
          <w:w w:val="105"/>
        </w:rPr>
        <w:t>Economic</w:t>
      </w:r>
      <w:r>
        <w:rPr>
          <w:spacing w:val="-17"/>
          <w:w w:val="105"/>
        </w:rPr>
        <w:t xml:space="preserve"> </w:t>
      </w:r>
      <w:r>
        <w:rPr>
          <w:w w:val="105"/>
        </w:rPr>
        <w:t>impact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</w:p>
    <w:p w:rsidR="006D3180" w:rsidRDefault="007E7732">
      <w:pPr>
        <w:pStyle w:val="BodyText"/>
        <w:spacing w:before="46"/>
        <w:ind w:left="445"/>
      </w:pP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(please</w:t>
      </w:r>
      <w:r>
        <w:rPr>
          <w:spacing w:val="-15"/>
          <w:w w:val="105"/>
        </w:rPr>
        <w:t xml:space="preserve"> </w:t>
      </w:r>
      <w:r>
        <w:rPr>
          <w:w w:val="105"/>
        </w:rPr>
        <w:t>specify)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1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553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554" name="Group 1555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555" name="Freeform 1556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53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557" name="Freeform 1554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49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559" name="Freeform 1552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0" name="Picture 1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1" name="Picture 1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2" name="Group 154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563" name="Freeform 154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4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565" name="Freeform 154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4" o:spid="_x0000_s1026" style="position:absolute;margin-left:42.5pt;margin-top:42.15pt;width:527pt;height:707.3pt;z-index:-6532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">
                <v:group id="Group 1555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56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iFsQA&#10;AADdAAAADwAAAGRycy9kb3ducmV2LnhtbERPTWvCQBC9C/0PyxR6042FlBCzkVYqWFChaUG8Ddlp&#10;EpqdDdmNif++Kwi9zeN9TraeTCsu1LvGsoLlIgJBXFrdcKXg+2s7T0A4j6yxtUwKruRgnT/MMky1&#10;HfmTLoWvRAhhl6KC2vsuldKVNRl0C9sRB+7H9gZ9gH0ldY9jCDetfI6iF2mw4dBQY0ebmsrfYjAK&#10;Tu/Jmfenw7gp35LqI3FHXA6DUk+P0+sKhKfJ/4vv7p0O8+M4ht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Ihb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53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54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Z+sQA&#10;AADdAAAADwAAAGRycy9kb3ducmV2LnhtbERPTWvCQBC9C/6HZYTedKNgDamrVGmhBRWaFsTbkB2T&#10;0OxsyG5M/PeuIHibx/uc5bo3lbhQ40rLCqaTCARxZnXJuYK/389xDMJ5ZI2VZVJwJQfr1XCwxETb&#10;jn/okvpchBB2CSoovK8TKV1WkEE3sTVx4M62MegDbHKpG+xCuKnkLIpepcGSQ0OBNW0Lyv7T1ig4&#10;fsQn3h333TbbxPl37A44bVulXkb9+xsIT71/ih/uLx3mz+cL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Gfr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49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52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EpTsMA&#10;AADdAAAADwAAAGRycy9kb3ducmV2LnhtbERPTWvCQBC9F/wPywheSt1YUTR1FREC2l5MLJ6H7DQb&#10;zM6G7Fbjv3cLBW/zeJ+z2vS2EVfqfO1YwWScgCAuna65UvB9yt4WIHxA1tg4JgV38rBZD15WmGp3&#10;45yuRahEDGGfogITQptK6UtDFv3YtcSR+3GdxRBhV0nd4S2G20a+J8lcWqw5NhhsaWeovBS/VoHM&#10;z1+vfWPz6fxQTLLPxTbLzVGp0bDffoAI1Ien+N+913H+bLaEv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EpTs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1551" o:spid="_x0000_s1033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tl3GAAAA3QAAAA8AAABkcnMvZG93bnJldi54bWxEj0FvwjAMhe+T+A+RkbiNlDEQ6wgIIW1i&#10;u43CdrUa0xYapzQBun8/H5B2s/We3/s8X3auVldqQ+XZwGiYgCLOva24MLDL3h5noEJEtlh7JgO/&#10;FGC56D3MMbX+xl903cZCSQiHFA2UMTap1iEvyWEY+oZYtINvHUZZ20LbFm8S7mr9lCRT7bBiaSix&#10;oXVJ+Wl7cQZ+LtnL92F9zHIe79/peXM+f+w/jRn0u9UrqEhd/DffrzdW8CdT4ZdvZAS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G2XcYAAADdAAAADwAAAAAAAAAAAAAA&#10;AACfAgAAZHJzL2Rvd25yZXYueG1sUEsFBgAAAAAEAAQA9wAAAJIDAAAAAA==&#10;">
                    <v:imagedata r:id="rId20" o:title=""/>
                  </v:shape>
                  <v:shape id="Picture 1550" o:spid="_x0000_s1034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xRjCAAAA3QAAAA8AAABkcnMvZG93bnJldi54bWxET01rwkAQvRf6H5Yp9FY3CRhKdBURBa+N&#10;zcHbuDsm0exszK6a/vuuUOhtHu9z5svRduJOg28dK0gnCQhi7UzLtYLv/fbjE4QPyAY7x6Tghzws&#10;F68vcyyMe/AX3ctQixjCvkAFTQh9IaXXDVn0E9cTR+7kBoshwqGWZsBHDLedzJIklxZbjg0N9rRu&#10;SF/Km1VA62qajLQ5Zua6Oh/KSnt500q9v42rGYhAY/gX/7l3Js6f5ik8v4kn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XMUYwgAAAN0AAAAPAAAAAAAAAAAAAAAAAJ8C&#10;AABkcnMvZG93bnJldi54bWxQSwUGAAAAAAQABAD3AAAAjgMAAAAA&#10;">
                    <v:imagedata r:id="rId21" o:title=""/>
                  </v:shape>
                </v:group>
                <v:group id="Group 1547" o:spid="_x0000_s1035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48" o:spid="_x0000_s1036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ty8UA&#10;AADdAAAADwAAAGRycy9kb3ducmV2LnhtbERPTWvCQBC9C/6HZYTedGNbbUldQwloixCh1kOPw+6Y&#10;BLOzIbua+O/dQqG3ebzPWWWDbcSVOl87VjCfJSCItTM1lwqO35vpKwgfkA02jknBjTxk6/Fohalx&#10;PX/R9RBKEUPYp6igCqFNpfS6Iot+5lriyJ1cZzFE2JXSdNjHcNvIxyRZSos1x4YKW8or0ufDxSoo&#10;cP6TfxwXunjZ7XfnZ70/bTek1MNkeH8DEWgI/+I/96eJ8xfLJ/j9Jp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u3L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545" o:spid="_x0000_s1037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546" o:spid="_x0000_s1038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QJMMA&#10;AADdAAAADwAAAGRycy9kb3ducmV2LnhtbERPS4vCMBC+C/sfwizsTVNlq1KNIoKrCAo+Dh6HZGyL&#10;zaQ0Wa3/3iwseJuP7znTeWsrcafGl44V9HsJCGLtTMm5gvNp1R2D8AHZYOWYFDzJw3z20ZliZtyD&#10;D3Q/hlzEEPYZKihCqDMpvS7Iou+5mjhyV9dYDBE2uTQNPmK4reQgSYbSYsmxocCalgXp2/HXKthh&#10;/7Jcn1O9G23329u33l9/VqTU12e7mIAI1Ia3+N+9MXF+Okzh75t4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/QJ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Aircraft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spacing w:before="78"/>
        <w:ind w:left="252" w:firstLine="0"/>
      </w:pPr>
      <w:r>
        <w:rPr>
          <w:rFonts w:ascii="Verdana"/>
        </w:rPr>
        <w:t>*</w:t>
      </w:r>
      <w:r>
        <w:rPr>
          <w:rFonts w:ascii="Verdana"/>
          <w:spacing w:val="2"/>
        </w:rPr>
        <w:t xml:space="preserve"> </w:t>
      </w:r>
      <w:r>
        <w:rPr>
          <w:position w:val="1"/>
        </w:rPr>
        <w:t>20.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utilize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EXIM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finance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aircraft?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6D3180">
      <w:pPr>
        <w:spacing w:line="587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1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528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529" name="Group 154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530" name="Freeform 154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4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532" name="Freeform 154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38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534" name="Freeform 153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36"/>
                        <wpg:cNvGrpSpPr>
                          <a:grpSpLocks/>
                        </wpg:cNvGrpSpPr>
                        <wpg:grpSpPr bwMode="auto">
                          <a:xfrm>
                            <a:off x="1185" y="6002"/>
                            <a:ext cx="4888" cy="2"/>
                            <a:chOff x="1185" y="6002"/>
                            <a:chExt cx="4888" cy="2"/>
                          </a:xfrm>
                        </wpg:grpSpPr>
                        <wps:wsp>
                          <wps:cNvPr id="1536" name="Freeform 1537"/>
                          <wps:cNvSpPr>
                            <a:spLocks/>
                          </wps:cNvSpPr>
                          <wps:spPr bwMode="auto">
                            <a:xfrm>
                              <a:off x="1185" y="600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34"/>
                        <wpg:cNvGrpSpPr>
                          <a:grpSpLocks/>
                        </wpg:cNvGrpSpPr>
                        <wpg:grpSpPr bwMode="auto">
                          <a:xfrm>
                            <a:off x="1185" y="6903"/>
                            <a:ext cx="4888" cy="2"/>
                            <a:chOff x="1185" y="6903"/>
                            <a:chExt cx="4888" cy="2"/>
                          </a:xfrm>
                        </wpg:grpSpPr>
                        <wps:wsp>
                          <wps:cNvPr id="1538" name="Freeform 1535"/>
                          <wps:cNvSpPr>
                            <a:spLocks/>
                          </wps:cNvSpPr>
                          <wps:spPr bwMode="auto">
                            <a:xfrm>
                              <a:off x="1185" y="690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32"/>
                        <wpg:cNvGrpSpPr>
                          <a:grpSpLocks/>
                        </wpg:cNvGrpSpPr>
                        <wpg:grpSpPr bwMode="auto">
                          <a:xfrm>
                            <a:off x="1192" y="5996"/>
                            <a:ext cx="2" cy="914"/>
                            <a:chOff x="1192" y="5996"/>
                            <a:chExt cx="2" cy="914"/>
                          </a:xfrm>
                        </wpg:grpSpPr>
                        <wps:wsp>
                          <wps:cNvPr id="1540" name="Freeform 1533"/>
                          <wps:cNvSpPr>
                            <a:spLocks/>
                          </wps:cNvSpPr>
                          <wps:spPr bwMode="auto">
                            <a:xfrm>
                              <a:off x="1192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24"/>
                        <wpg:cNvGrpSpPr>
                          <a:grpSpLocks/>
                        </wpg:cNvGrpSpPr>
                        <wpg:grpSpPr bwMode="auto">
                          <a:xfrm>
                            <a:off x="6067" y="5996"/>
                            <a:ext cx="2" cy="914"/>
                            <a:chOff x="6067" y="5996"/>
                            <a:chExt cx="2" cy="914"/>
                          </a:xfrm>
                        </wpg:grpSpPr>
                        <wps:wsp>
                          <wps:cNvPr id="1542" name="Freeform 1531"/>
                          <wps:cNvSpPr>
                            <a:spLocks/>
                          </wps:cNvSpPr>
                          <wps:spPr bwMode="auto">
                            <a:xfrm>
                              <a:off x="6067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3" name="Picture 1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4" name="Picture 1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5" name="Picture 1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6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7" name="Picture 15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2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8" name="Picture 1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7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9" name="Group 1522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550" name="Freeform 1523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20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552" name="Freeform 1521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9" o:spid="_x0000_s1026" style="position:absolute;margin-left:42.5pt;margin-top:42.15pt;width:527pt;height:707.3pt;z-index:-6529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">
                <v:group id="Group 154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4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kLscA&#10;AADdAAAADwAAAGRycy9kb3ducmV2LnhtbESPQWvCQBCF74X+h2UKvelGixJSV6nSgoIV1IL0NmSn&#10;SWh2NmQ3Jv5751DobYb35r1vFqvB1epKbag8G5iME1DEubcVFwa+zh+jFFSIyBZrz2TgRgFWy8eH&#10;BWbW93yk6ykWSkI4ZGigjLHJtA55SQ7D2DfEov341mGUtS20bbGXcFfraZLMtcOKpaHEhjYl5b+n&#10;zhm4vKffvL989pt8nRa7NBxw0nXGPD8Nb6+gIg3x3/x3vbWCP3s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sZC7HAAAA3QAAAA8AAAAAAAAAAAAAAAAAmAIAAGRy&#10;cy9kb3ducmV2LnhtbFBLBQYAAAAABAAEAPUAAACM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4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4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fwsQA&#10;AADdAAAADwAAAGRycy9kb3ducmV2LnhtbERPTWvCQBC9C/0PyxS86UaLEtJspJUWFKrQtCDehuyY&#10;hGZnQ3Zj0n/fLQje5vE+J92MphFX6lxtWcFiHoEgLqyuuVTw/fU+i0E4j6yxsUwKfsnBJnuYpJho&#10;O/AnXXNfihDCLkEFlfdtIqUrKjLo5rYlDtzFdgZ9gF0pdYdDCDeNXEbRWhqsOTRU2NK2ouIn742C&#10;01t85o/TYdgWr3G5j90RF32v1PRxfHkG4Wn0d/HNvdNh/uppCf/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X8L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38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3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jcMMA&#10;AADdAAAADwAAAGRycy9kb3ducmV2LnhtbERPTWvCQBC9F/wPywheSt2oVSS6iggBbS8mFs9DdpoN&#10;zc6G7Krx37uFQm/zeJ+z3va2ETfqfO1YwWScgCAuna65UvB1zt6WIHxA1tg4JgUP8rDdDF7WmGp3&#10;55xuRahEDGGfogITQptK6UtDFv3YtcSR+3adxRBhV0nd4T2G20ZOk2QhLdYcGwy2tDdU/hRXq0Dm&#10;l8/XvrH5bHEsJtnHcpfl5qTUaNjvViAC9eFf/Oc+6Dh/PnuH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9jcM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536" o:spid="_x0000_s1033" style="position:absolute;left:1185;top:6002;width:4888;height:2" coordorigin="1185,600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37" o:spid="_x0000_s1034" style="position:absolute;left:1185;top:600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XI8UA&#10;AADdAAAADwAAAGRycy9kb3ducmV2LnhtbESP3WoCQQyF7wu+wxDBm6KzWiqyOopYLIXSC38eIO7E&#10;ndWdzLKT6vbtO4WCdwnnfCcni1Xna3WjNlaBDYxHGSjiItiKSwPHw3Y4AxUF2WIdmAz8UITVsve0&#10;wNyGO+/otpdSpRCOORpwIk2udSwceYyj0BAn7Rxaj5LWttS2xXsK97WeZNlUe6w4XXDY0MZRcd1/&#10;+1RDCk1f8TJzzQk/Zbt5fju8kzGDfreegxLq5GH+pz9s4l5fpvD3TRp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tcj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534" o:spid="_x0000_s1035" style="position:absolute;left:1185;top:6903;width:4888;height:2" coordorigin="1185,690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35" o:spid="_x0000_s1036" style="position:absolute;left:1185;top:690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mysUA&#10;AADdAAAADwAAAGRycy9kb3ducmV2LnhtbESPQUsDQQyF74L/YYjQi9hZK0pZOy3S0iIUD239AXEn&#10;7qzuZJadtN3+++YgeMsj73t5mS2G2JoT9blJ7OBxXIAhrpJvuHbweVg/TMFkQfbYJiYHF8qwmN/e&#10;zLD06cw7Ou2lNhrCuUQHQaQrrc1VoIh5nDpi3X2nPqKo7GvrezxreGztpChebMSG9ULAjpaBqt/9&#10;MWoNqSx95J9p6L5wK+vl/eqwIedGd8PbKxihQf7Nf/S7V+75SevqNzq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ebK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532" o:spid="_x0000_s1037" style="position:absolute;left:1192;top:5996;width:2;height:914" coordorigin="1192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33" o:spid="_x0000_s1038" style="position:absolute;left:1192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DKMgA&#10;AADdAAAADwAAAGRycy9kb3ducmV2LnhtbESPQU/CQBCF7yb+h82YeJMtCEYqCwEigZNRxIO3SXdo&#10;N3Znm+5KC7+eOZh4m8l78943s0Xva3WiNrrABoaDDBRxEazj0sDhc/PwDComZIt1YDJwpgiL+e3N&#10;DHMbOv6g0z6VSkI45migSqnJtY5FRR7jIDTEoh1D6zHJ2pbatthJuK/1KMuetEfH0lBhQ+uKip/9&#10;rzcw3a7Kt+77+Dgabt6/+OJe3fKSGXN/1y9fQCXq07/573pnBX8yFn75Rkb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t4MoyAAAAN0AAAAPAAAAAAAAAAAAAAAAAJgCAABk&#10;cnMvZG93bnJldi54bWxQSwUGAAAAAAQABAD1AAAAjQMAAAAA&#10;" path="m,l,913e" filled="f" strokecolor="#999" strokeweight=".26217mm">
                    <v:path arrowok="t" o:connecttype="custom" o:connectlocs="0,5996;0,6909" o:connectangles="0,0"/>
                  </v:shape>
                </v:group>
                <v:group id="Group 1524" o:spid="_x0000_s1039" style="position:absolute;left:6067;top:5996;width:2;height:914" coordorigin="6067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31" o:spid="_x0000_s1040" style="position:absolute;left:6067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4xMUA&#10;AADdAAAADwAAAGRycy9kb3ducmV2LnhtbERPTWvCQBC9F/wPywjedGO0pY2uYkVpT9KqPXgbsmOy&#10;NDsbsqtJ/fXdgtDbPN7nzJedrcSVGm8cKxiPEhDEudOGCwXHw3b4DMIHZI2VY1LwQx6Wi97DHDPt&#10;Wv6k6z4UIoawz1BBGUKdSenzkiz6kauJI3d2jcUQYVNI3WAbw20l0yR5khYNx4YSa1qXlH/vL1bB&#10;y9trsWtP50k63n588c1szOqWKDXod6sZiEBd+Bff3e86zn+cpv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bjExQAAAN0AAAAPAAAAAAAAAAAAAAAAAJgCAABkcnMv&#10;ZG93bnJldi54bWxQSwUGAAAAAAQABAD1AAAAigMAAAAA&#10;" path="m,l,913e" filled="f" strokecolor="#999" strokeweight=".26217mm">
                    <v:path arrowok="t" o:connecttype="custom" o:connectlocs="0,5996;0,6909" o:connectangles="0,0"/>
                  </v:shape>
                  <v:shape id="Picture 1530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dErEAAAA3QAAAA8AAABkcnMvZG93bnJldi54bWxET0trwkAQvhf6H5Yp9NZsqrbUNKuIUFFv&#10;mlqvQ3byaLOzMbtq/PeuUPA2H99z0mlvGnGiztWWFbxGMQji3OqaSwXf2dfLBwjnkTU2lknBhRxM&#10;J48PKSbannlDp60vRQhhl6CCyvs2kdLlFRl0kW2JA1fYzqAPsCul7vAcwk0jB3H8Lg3WHBoqbGle&#10;Uf63PRoF+2M2/inmv1nOw92CRsvDYbVbK/X81M8+QXjq/V38717qMP9tNITbN+EEO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WdErEAAAA3QAAAA8AAAAAAAAAAAAAAAAA&#10;nwIAAGRycy9kb3ducmV2LnhtbFBLBQYAAAAABAAEAPcAAACQAwAAAAA=&#10;">
                    <v:imagedata r:id="rId20" o:title=""/>
                  </v:shape>
                  <v:shape id="Picture 1529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OuDCAAAA3QAAAA8AAABkcnMvZG93bnJldi54bWxET01rwkAQvRf6H5Yp9FY3laRI6ioiCl4b&#10;m4O36e40SZudjdk1if/eFQq9zeN9znI92VYM1PvGsYLXWQKCWDvTcKXg87h/WYDwAdlg65gUXMnD&#10;evX4sMTcuJE/aChCJWII+xwV1CF0uZRe12TRz1xHHLlv11sMEfaVND2OMdy2cp4kb9Jiw7Ghxo62&#10;Nenf4mIV0LbMkol2X3Nz3vycilJ7edFKPT9Nm3cQgabwL/5zH0ycn6Up3L+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njrgwgAAAN0AAAAPAAAAAAAAAAAAAAAAAJ8C&#10;AABkcnMvZG93bnJldi54bWxQSwUGAAAAAAQABAD3AAAAjgMAAAAA&#10;">
                    <v:imagedata r:id="rId21" o:title=""/>
                  </v:shape>
                  <v:shape id="Picture 1528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NXnCAAAA3QAAAA8AAABkcnMvZG93bnJldi54bWxET9uKwjAQfRf2H8Is7IusqYtVqUYRQVhB&#10;KF4+YGhmm2IzKU203b83guDbHM51luve1uJOra8cKxiPEhDEhdMVlwou5933HIQPyBprx6Tgnzys&#10;Vx+DJWbadXyk+ymUIoawz1CBCaHJpPSFIYt+5BriyP251mKIsC2lbrGL4baWP0kylRYrjg0GG9oa&#10;Kq6nm1Ww7XZjk+SzPfphlfb5eX7M9welvj77zQJEoD68xS/3r47z00kKz2/i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ZjV5wgAAAN0AAAAPAAAAAAAAAAAAAAAAAJ8C&#10;AABkcnMvZG93bnJldi54bWxQSwUGAAAAAAQABAD3AAAAjgMAAAAA&#10;">
                    <v:imagedata r:id="rId22" o:title=""/>
                  </v:shape>
                  <v:shape id="Picture 1527" o:spid="_x0000_s1044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0eB7DAAAA3QAAAA8AAABkcnMvZG93bnJldi54bWxET0trwkAQvhf8D8sI3urG+kCiq9iIpVdN&#10;a3scsmMSzc6G3VXTf+8WCr3Nx/ec5bozjbiR87VlBaNhAoK4sLrmUsFHvnueg/ABWWNjmRT8kIf1&#10;qve0xFTbO+/pdgiliCHsU1RQhdCmUvqiIoN+aFviyJ2sMxgidKXUDu8x3DTyJUlm0mDNsaHClrKK&#10;isvhahTsJt903u7zz3HmUH9lr/nx9HZWatDvNgsQgbrwL/5zv+s4fzqZwe838QS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R4HsMAAADdAAAADwAAAAAAAAAAAAAAAACf&#10;AgAAZHJzL2Rvd25yZXYueG1sUEsFBgAAAAAEAAQA9wAAAI8DAAAAAA==&#10;">
                    <v:imagedata r:id="rId23" o:title=""/>
                  </v:shape>
                  <v:shape id="Picture 1526" o:spid="_x0000_s1045" type="#_x0000_t75" style="position:absolute;left:1185;top:442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dxTDAAAA3QAAAA8AAABkcnMvZG93bnJldi54bWxET01rwkAQvQv9D8sUejMbxdoSs4qIhR5t&#10;YgO9DdkxSZudDdltEv99tyB4m8f7nHQ3mVYM1LvGsoJFFIMgLq1uuFJwzt/mryCcR9bYWiYFV3Kw&#10;2z7MUky0HfmDhsxXIoSwS1BB7X2XSOnKmgy6yHbEgbvY3qAPsK+k7nEM4aaVyzheS4MNh4YaOzrU&#10;VP5kv0aBPebxV7Y6fZa4L6p8cSi+2Rqlnh6n/QaEp8nfxTf3uw7zn1cv8P9NOEF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F3FMMAAADdAAAADwAAAAAAAAAAAAAAAACf&#10;AgAAZHJzL2Rvd25yZXYueG1sUEsFBgAAAAAEAAQA9wAAAI8DAAAAAA==&#10;">
                    <v:imagedata r:id="rId67" o:title=""/>
                  </v:shape>
                  <v:shape id="Picture 1525" o:spid="_x0000_s1046" type="#_x0000_t75" style="position:absolute;left:1185;top:487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KxHIAAAA3QAAAA8AAABkcnMvZG93bnJldi54bWxEj09PwzAMxe9I+w6RJ3FBLAWxgcqyCSFA&#10;cIL9Q+JmGtOUNU5JQle+PT4gcbP1nt/7eb4cfKt6iqkJbOBsUoAiroJtuDaw3dyfXoFKGdliG5gM&#10;/FCC5WJ0NMfShgOvqF/nWkkIpxINuJy7UutUOfKYJqEjFu0jRI9Z1lhrG/Eg4b7V50Ux0x4blgaH&#10;Hd06qvbrb2/Afj3cfV7u4u55//J68u76t7Z/mhpzPB5urkFlGvK/+e/60Qr+9EJw5RsZQS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bCsRyAAAAN0AAAAPAAAAAAAAAAAA&#10;AAAAAJ8CAABkcnMvZG93bnJldi54bWxQSwUGAAAAAAQABAD3AAAAlAMAAAAA&#10;">
                    <v:imagedata r:id="rId68" o:title=""/>
                  </v:shape>
                </v:group>
                <v:group id="Group 1522" o:spid="_x0000_s104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23" o:spid="_x0000_s104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5AccA&#10;AADdAAAADwAAAGRycy9kb3ducmV2LnhtbESPQWvCQBCF74X+h2UK3upGadqSukoRrCIY0Hrocdgd&#10;k2B2NmRXjf++cyj0NsN78943s8XgW3WlPjaBDUzGGShiG1zDlYHj9+r5HVRMyA7bwGTgThEW88eH&#10;GRYu3HhP10OqlIRwLNBAnVJXaB1tTR7jOHTEop1C7zHJ2lfa9XiTcN/qaZa9ao8NS0ONHS1rsufD&#10;xRvY4eRnuT7mdve2LbfnF1uevlZkzOhp+PwAlWhI/+a/640T/DwX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UuQHHAAAA3QAAAA8AAAAAAAAAAAAAAAAAmAIAAGRy&#10;cy9kb3ducmV2LnhtbFBLBQYAAAAABAAEAPUAAACMAwAAAAA=&#10;" path="m,l10538,e" filled="f" strokeweight="0">
                    <v:path arrowok="t" o:connecttype="custom" o:connectlocs="0,0;10538,0" o:connectangles="0,0"/>
                  </v:shape>
                </v:group>
                <v:group id="Group 1520" o:spid="_x0000_s104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21" o:spid="_x0000_s105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C7cMA&#10;AADdAAAADwAAAGRycy9kb3ducmV2LnhtbERPTYvCMBC9L+x/CLOwtzVVrC7VKCLoiqCg68HjkIxt&#10;sZmUJmr990YQvM3jfc542tpKXKnxpWMF3U4Cglg7U3Ku4PC/+PkF4QOywcoxKbiTh+nk82OMmXE3&#10;3tF1H3IRQ9hnqKAIoc6k9Logi77jauLInVxjMUTY5NI0eIvhtpK9JBlIiyXHhgJrmhekz/uLVbDB&#10;7nH+d0j1Zrjers99vT0tF6TU91c7G4EI1Ia3+OVemTg/TXvw/Cae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C7c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Aircraft</w:t>
      </w:r>
      <w:r>
        <w:rPr>
          <w:spacing w:val="-19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20"/>
        </w:numPr>
        <w:tabs>
          <w:tab w:val="left" w:pos="780"/>
        </w:tabs>
        <w:spacing w:before="0"/>
        <w:ind w:hanging="334"/>
      </w:pPr>
      <w:r>
        <w:t>Overall,</w:t>
      </w:r>
      <w:r>
        <w:rPr>
          <w:spacing w:val="11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EXIM's</w:t>
      </w:r>
      <w:r>
        <w:rPr>
          <w:spacing w:val="13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aircraft</w:t>
      </w:r>
      <w:r>
        <w:rPr>
          <w:spacing w:val="12"/>
        </w:rPr>
        <w:t xml:space="preserve"> </w:t>
      </w:r>
      <w:r>
        <w:t>transactions</w:t>
      </w:r>
      <w:r>
        <w:rPr>
          <w:spacing w:val="13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offered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20"/>
        </w:numPr>
        <w:tabs>
          <w:tab w:val="left" w:pos="780"/>
        </w:tabs>
        <w:ind w:hanging="334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comments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6"/>
        </w:rPr>
        <w:t xml:space="preserve"> </w:t>
      </w:r>
      <w:r>
        <w:t>aircraft</w:t>
      </w:r>
      <w:r>
        <w:rPr>
          <w:spacing w:val="14"/>
        </w:rPr>
        <w:t xml:space="preserve"> </w:t>
      </w:r>
      <w:r>
        <w:t>financing.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2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515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516" name="Group 1517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517" name="Freeform 1518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15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519" name="Freeform 1516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11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521" name="Freeform 1514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2" name="Picture 1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8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3" name="Picture 1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3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4" name="Group 1509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525" name="Freeform 1510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07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527" name="Freeform 1508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6" o:spid="_x0000_s1026" style="position:absolute;margin-left:42.5pt;margin-top:42.15pt;width:527pt;height:707.3pt;z-index:-6527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">
                <v:group id="Group 1517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18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gOsMA&#10;AADdAAAADwAAAGRycy9kb3ducmV2LnhtbERPTWvCQBC9F/wPywje6iaFaoiuotKCghaqgngbsmMS&#10;zM6G7Mak/74rFHqbx/uc+bI3lXhQ40rLCuJxBII4s7rkXMH59PmagHAeWWNlmRT8kIPlYvAyx1Tb&#10;jr/pcfS5CCHsUlRQeF+nUrqsIINubGviwN1sY9AH2ORSN9iFcFPJtyiaSIMlh4YCa9oUlN2PrVFw&#10;+UiuvL8cuk22TvJd4r4wblulRsN+NQPhqff/4j/3Vof57/EUnt+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gOs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15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16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R08MA&#10;AADdAAAADwAAAGRycy9kb3ducmV2LnhtbERPTWvCQBC9C/0PyxR6000KlTS6ipUWWlBBK4i3ITsm&#10;wexsyG5M/PeuIHibx/uc6bw3lbhQ40rLCuJRBII4s7rkXMH+/2eYgHAeWWNlmRRcycF89jKYYqpt&#10;x1u67HwuQgi7FBUU3teplC4ryKAb2Zo4cCfbGPQBNrnUDXYh3FTyPYrG0mDJoaHAmpYFZeddaxQc&#10;vpMjrw7rbpl9Jflf4jYYt61Sb6/9YgLCU++f4of7V4f5H/En3L8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R08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11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14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WNcMA&#10;AADdAAAADwAAAGRycy9kb3ducmV2LnhtbERPTWvCQBC9F/wPywheim5iqUh0FRECtb00afE8ZMds&#10;MDsbsluN/94tCN7m8T5nvR1sKy7U+8axgnSWgCCunG64VvD7k0+XIHxA1tg6JgU38rDdjF7WmGl3&#10;5YIuZahFDGGfoQITQpdJ6StDFv3MdcSRO7neYoiwr6Xu8RrDbSvnSbKQFhuODQY72huqzuWfVSCL&#10;49fr0NribXEo0/xzucsL863UZDzsViACDeEpfrg/dJz/Pk/h/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FWNc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1513" o:spid="_x0000_s1033" type="#_x0000_t75" style="position:absolute;left:1185;top:398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Aqc/EAAAA3QAAAA8AAABkcnMvZG93bnJldi54bWxET9tqwkAQfRf8h2UE33RjQCmpq5TS4gWq&#10;rWnfh+w0Sc3OrtlV0793hULf5nCuM192phEXan1tWcFknIAgLqyuuVTwmb+OHkD4gKyxsUwKfsnD&#10;ctHvzTHT9sofdDmEUsQQ9hkqqEJwmZS+qMigH1tHHLlv2xoMEbal1C1eY7hpZJokM2mw5thQoaPn&#10;iorj4WwUvL/tvly+yze5dT+nZDXbvuw7VGo46J4eQQTqwr/4z73Wcf40TeH+TT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Aqc/EAAAA3QAAAA8AAAAAAAAAAAAAAAAA&#10;nwIAAGRycy9kb3ducmV2LnhtbFBLBQYAAAAABAAEAPcAAACQAwAAAAA=&#10;">
                    <v:imagedata r:id="rId70" o:title=""/>
                  </v:shape>
                  <v:shape id="Picture 1512" o:spid="_x0000_s1034" type="#_x0000_t75" style="position:absolute;left:1185;top:443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G77EAAAA3QAAAA8AAABkcnMvZG93bnJldi54bWxET01rwkAQvRf6H5YRvNWNqRFJXSWVKvZQ&#10;obb0PGTHJJidDburxn/vCgVv83ifM1/2phVncr6xrGA8SkAQl1Y3XCn4/Vm/zED4gKyxtUwKruRh&#10;uXh+mmOu7YW/6bwPlYgh7HNUUIfQ5VL6siaDfmQ74sgdrDMYInSV1A4vMdy0Mk2SqTTYcGyosaNV&#10;TeVxfzIKPicz915kf9luU6w2O5p+fHVpotRw0BdvIAL14SH+d291nJ+lr3D/Jp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JG77EAAAA3QAAAA8AAAAAAAAAAAAAAAAA&#10;nwIAAGRycy9kb3ducmV2LnhtbFBLBQYAAAAABAAEAPcAAACQAwAAAAA=&#10;">
                    <v:imagedata r:id="rId48" o:title=""/>
                  </v:shape>
                </v:group>
                <v:group id="Group 1509" o:spid="_x0000_s1035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10" o:spid="_x0000_s1036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p5MMA&#10;AADdAAAADwAAAGRycy9kb3ducmV2LnhtbERPTYvCMBC9L+x/CLOwtzVVrC7VKCLoiqCg68HjkIxt&#10;sZmUJmr990YQvM3jfc542tpKXKnxpWMF3U4Cglg7U3Ku4PC/+PkF4QOywcoxKbiTh+nk82OMmXE3&#10;3tF1H3IRQ9hnqKAIoc6k9Logi77jauLInVxjMUTY5NI0eIvhtpK9JBlIiyXHhgJrmhekz/uLVbDB&#10;7nH+d0j1Zrjers99vT0tF6TU91c7G4EI1Ia3+OVemTg/7aXw/Cae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Vp5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507" o:spid="_x0000_s1037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508" o:spid="_x0000_s1038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SCMUA&#10;AADdAAAADwAAAGRycy9kb3ducmV2LnhtbERPTWvCQBC9F/oflin0VjeKqSV1I0XQloCC1kOPw+6Y&#10;hGRnQ3Yb03/vCgVv83ifs1yNthUD9b52rGA6SUAQa2dqLhWcvjcvbyB8QDbYOiYFf+RhlT8+LDEz&#10;7sIHGo6hFDGEfYYKqhC6TEqvK7LoJ64jjtzZ9RZDhH0pTY+XGG5bOUuSV2mx5thQYUfrinRz/LUK&#10;djj9WX+eUr1bFPuimev9ebshpZ6fxo93EIHGcBf/u79MnJ/OFnD7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1II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Project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Structured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Finance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Project</w:t>
      </w:r>
      <w:r>
        <w:rPr>
          <w:rFonts w:cs="Arial"/>
          <w:b/>
          <w:bCs/>
          <w:spacing w:val="-9"/>
          <w:w w:val="105"/>
        </w:rPr>
        <w:t xml:space="preserve"> </w:t>
      </w:r>
      <w:r>
        <w:rPr>
          <w:rFonts w:cs="Arial"/>
          <w:b/>
          <w:bCs/>
          <w:spacing w:val="-1"/>
          <w:w w:val="105"/>
        </w:rPr>
        <w:t>finance</w:t>
      </w:r>
      <w:r>
        <w:rPr>
          <w:spacing w:val="-1"/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financing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asset</w:t>
      </w:r>
      <w:r>
        <w:rPr>
          <w:spacing w:val="-8"/>
          <w:w w:val="105"/>
        </w:rPr>
        <w:t xml:space="preserve"> </w:t>
      </w:r>
      <w:r>
        <w:rPr>
          <w:w w:val="105"/>
        </w:rPr>
        <w:t>(or</w:t>
      </w:r>
      <w:r>
        <w:rPr>
          <w:spacing w:val="-9"/>
          <w:w w:val="105"/>
        </w:rPr>
        <w:t xml:space="preserve"> </w:t>
      </w:r>
      <w:r>
        <w:rPr>
          <w:w w:val="105"/>
        </w:rPr>
        <w:t>“project”)</w:t>
      </w:r>
      <w:r>
        <w:rPr>
          <w:spacing w:val="-9"/>
          <w:w w:val="105"/>
        </w:rPr>
        <w:t xml:space="preserve"> </w:t>
      </w:r>
      <w:r>
        <w:rPr>
          <w:w w:val="105"/>
        </w:rPr>
        <w:t>whereby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lender</w:t>
      </w:r>
      <w:r>
        <w:rPr>
          <w:spacing w:val="-9"/>
          <w:w w:val="105"/>
        </w:rPr>
        <w:t xml:space="preserve"> </w:t>
      </w:r>
      <w:r>
        <w:rPr>
          <w:w w:val="105"/>
        </w:rPr>
        <w:t>relies</w:t>
      </w:r>
      <w:r>
        <w:rPr>
          <w:spacing w:val="-9"/>
          <w:w w:val="105"/>
        </w:rPr>
        <w:t xml:space="preserve"> </w:t>
      </w:r>
      <w:r>
        <w:rPr>
          <w:w w:val="105"/>
        </w:rPr>
        <w:t>purely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underlying</w:t>
      </w:r>
      <w:r>
        <w:rPr>
          <w:spacing w:val="-9"/>
          <w:w w:val="105"/>
        </w:rPr>
        <w:t xml:space="preserve"> </w:t>
      </w:r>
      <w:r>
        <w:rPr>
          <w:w w:val="105"/>
        </w:rPr>
        <w:t>cash</w:t>
      </w:r>
      <w:r>
        <w:rPr>
          <w:spacing w:val="-9"/>
          <w:w w:val="105"/>
        </w:rPr>
        <w:t xml:space="preserve"> </w:t>
      </w:r>
      <w:r>
        <w:rPr>
          <w:w w:val="105"/>
        </w:rPr>
        <w:t>flows</w:t>
      </w:r>
      <w:r>
        <w:rPr>
          <w:spacing w:val="-9"/>
          <w:w w:val="105"/>
        </w:rPr>
        <w:t xml:space="preserve"> </w:t>
      </w:r>
      <w:r>
        <w:rPr>
          <w:w w:val="105"/>
        </w:rPr>
        <w:t>being</w:t>
      </w:r>
      <w:r>
        <w:rPr>
          <w:spacing w:val="-9"/>
          <w:w w:val="105"/>
        </w:rPr>
        <w:t xml:space="preserve"> </w:t>
      </w:r>
      <w:r>
        <w:rPr>
          <w:w w:val="105"/>
        </w:rPr>
        <w:t>generated</w:t>
      </w:r>
      <w:r>
        <w:rPr>
          <w:spacing w:val="27"/>
          <w:w w:val="103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asset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sole</w:t>
      </w:r>
      <w:r>
        <w:rPr>
          <w:spacing w:val="-7"/>
          <w:w w:val="105"/>
        </w:rPr>
        <w:t xml:space="preserve"> </w:t>
      </w:r>
      <w:r>
        <w:rPr>
          <w:w w:val="105"/>
        </w:rPr>
        <w:t>source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repayment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loan.</w:t>
      </w:r>
    </w:p>
    <w:p w:rsidR="006D3180" w:rsidRDefault="007E7732">
      <w:pPr>
        <w:pStyle w:val="BodyText"/>
        <w:spacing w:before="1" w:line="318" w:lineRule="auto"/>
        <w:ind w:left="445" w:right="723"/>
      </w:pPr>
      <w:r>
        <w:rPr>
          <w:rFonts w:cs="Arial"/>
          <w:b/>
          <w:bCs/>
          <w:w w:val="105"/>
        </w:rPr>
        <w:t>Structured</w:t>
      </w:r>
      <w:r>
        <w:rPr>
          <w:rFonts w:cs="Arial"/>
          <w:b/>
          <w:bCs/>
          <w:spacing w:val="-10"/>
          <w:w w:val="105"/>
        </w:rPr>
        <w:t xml:space="preserve"> </w:t>
      </w:r>
      <w:r>
        <w:rPr>
          <w:rFonts w:cs="Arial"/>
          <w:b/>
          <w:bCs/>
          <w:w w:val="105"/>
        </w:rPr>
        <w:t>finance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Financing</w:t>
      </w:r>
      <w:r>
        <w:rPr>
          <w:spacing w:val="-9"/>
          <w:w w:val="105"/>
        </w:rPr>
        <w:t xml:space="preserve"> </w:t>
      </w:r>
      <w:r>
        <w:rPr>
          <w:w w:val="105"/>
        </w:rPr>
        <w:t>relies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underlying</w:t>
      </w:r>
      <w:r>
        <w:rPr>
          <w:spacing w:val="-9"/>
          <w:w w:val="105"/>
        </w:rPr>
        <w:t xml:space="preserve"> </w:t>
      </w:r>
      <w:r>
        <w:rPr>
          <w:w w:val="105"/>
        </w:rPr>
        <w:t>project’s</w:t>
      </w:r>
      <w:r>
        <w:rPr>
          <w:spacing w:val="-9"/>
          <w:w w:val="105"/>
        </w:rPr>
        <w:t xml:space="preserve"> </w:t>
      </w:r>
      <w:r>
        <w:rPr>
          <w:w w:val="105"/>
        </w:rPr>
        <w:t>revenues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w w:val="105"/>
        </w:rPr>
        <w:t>against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non-payment,</w:t>
      </w:r>
      <w:r>
        <w:rPr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3"/>
        </w:rPr>
        <w:t xml:space="preserve"> </w:t>
      </w:r>
      <w:r>
        <w:rPr>
          <w:w w:val="105"/>
        </w:rPr>
        <w:t>sole</w:t>
      </w:r>
      <w:r>
        <w:rPr>
          <w:spacing w:val="-12"/>
          <w:w w:val="105"/>
        </w:rPr>
        <w:t xml:space="preserve"> </w:t>
      </w:r>
      <w:r>
        <w:rPr>
          <w:w w:val="105"/>
        </w:rPr>
        <w:t>source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repayment.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78"/>
      </w:pPr>
      <w:r>
        <w:rPr>
          <w:position w:val="1"/>
        </w:rPr>
        <w:t>23.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utilize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EXIM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project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structured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finance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deals?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6D3180">
      <w:pPr>
        <w:spacing w:line="587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2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576580</wp:posOffset>
                </wp:positionV>
                <wp:extent cx="6692900" cy="8982710"/>
                <wp:effectExtent l="6350" t="5080" r="6350" b="13335"/>
                <wp:wrapNone/>
                <wp:docPr id="1358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359" name="Group 1504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360" name="Freeform 1505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502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362" name="Freeform 1503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500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364" name="Freeform 1501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498"/>
                        <wpg:cNvGrpSpPr>
                          <a:grpSpLocks/>
                        </wpg:cNvGrpSpPr>
                        <wpg:grpSpPr bwMode="auto">
                          <a:xfrm>
                            <a:off x="1185" y="7424"/>
                            <a:ext cx="2007" cy="438"/>
                            <a:chOff x="1185" y="7424"/>
                            <a:chExt cx="2007" cy="438"/>
                          </a:xfrm>
                        </wpg:grpSpPr>
                        <wps:wsp>
                          <wps:cNvPr id="1366" name="Freeform 1499"/>
                          <wps:cNvSpPr>
                            <a:spLocks/>
                          </wps:cNvSpPr>
                          <wps:spPr bwMode="auto">
                            <a:xfrm>
                              <a:off x="1185" y="7424"/>
                              <a:ext cx="2007" cy="438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7861 7424"/>
                                <a:gd name="T3" fmla="*/ 7861 h 438"/>
                                <a:gd name="T4" fmla="+- 0 1224 1185"/>
                                <a:gd name="T5" fmla="*/ T4 w 2007"/>
                                <a:gd name="T6" fmla="+- 0 7861 7424"/>
                                <a:gd name="T7" fmla="*/ 7861 h 438"/>
                                <a:gd name="T8" fmla="+- 0 1203 1185"/>
                                <a:gd name="T9" fmla="*/ T8 w 2007"/>
                                <a:gd name="T10" fmla="+- 0 7855 7424"/>
                                <a:gd name="T11" fmla="*/ 7855 h 438"/>
                                <a:gd name="T12" fmla="+- 0 1189 1185"/>
                                <a:gd name="T13" fmla="*/ T12 w 2007"/>
                                <a:gd name="T14" fmla="+- 0 7838 7424"/>
                                <a:gd name="T15" fmla="*/ 7838 h 438"/>
                                <a:gd name="T16" fmla="+- 0 1185 1185"/>
                                <a:gd name="T17" fmla="*/ T16 w 2007"/>
                                <a:gd name="T18" fmla="+- 0 7462 7424"/>
                                <a:gd name="T19" fmla="*/ 7462 h 438"/>
                                <a:gd name="T20" fmla="+- 0 1192 1185"/>
                                <a:gd name="T21" fmla="*/ T20 w 2007"/>
                                <a:gd name="T22" fmla="+- 0 7441 7424"/>
                                <a:gd name="T23" fmla="*/ 7441 h 438"/>
                                <a:gd name="T24" fmla="+- 0 1208 1185"/>
                                <a:gd name="T25" fmla="*/ T24 w 2007"/>
                                <a:gd name="T26" fmla="+- 0 7427 7424"/>
                                <a:gd name="T27" fmla="*/ 7427 h 438"/>
                                <a:gd name="T28" fmla="+- 0 1224 1185"/>
                                <a:gd name="T29" fmla="*/ T28 w 2007"/>
                                <a:gd name="T30" fmla="+- 0 7424 7424"/>
                                <a:gd name="T31" fmla="*/ 7424 h 438"/>
                                <a:gd name="T32" fmla="+- 0 3192 1185"/>
                                <a:gd name="T33" fmla="*/ T32 w 2007"/>
                                <a:gd name="T34" fmla="+- 0 7424 7424"/>
                                <a:gd name="T35" fmla="*/ 7424 h 438"/>
                                <a:gd name="T36" fmla="+- 0 3192 1185"/>
                                <a:gd name="T37" fmla="*/ T36 w 2007"/>
                                <a:gd name="T38" fmla="+- 0 7861 7424"/>
                                <a:gd name="T39" fmla="*/ 786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438">
                                  <a:moveTo>
                                    <a:pt x="2007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496"/>
                        <wpg:cNvGrpSpPr>
                          <a:grpSpLocks/>
                        </wpg:cNvGrpSpPr>
                        <wpg:grpSpPr bwMode="auto">
                          <a:xfrm>
                            <a:off x="3192" y="7424"/>
                            <a:ext cx="1300" cy="438"/>
                            <a:chOff x="3192" y="7424"/>
                            <a:chExt cx="1300" cy="438"/>
                          </a:xfrm>
                        </wpg:grpSpPr>
                        <wps:wsp>
                          <wps:cNvPr id="1368" name="Freeform 1497"/>
                          <wps:cNvSpPr>
                            <a:spLocks/>
                          </wps:cNvSpPr>
                          <wps:spPr bwMode="auto">
                            <a:xfrm>
                              <a:off x="3192" y="7424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7424 7424"/>
                                <a:gd name="T3" fmla="*/ 7424 h 438"/>
                                <a:gd name="T4" fmla="+- 0 4491 3192"/>
                                <a:gd name="T5" fmla="*/ T4 w 1300"/>
                                <a:gd name="T6" fmla="+- 0 7424 7424"/>
                                <a:gd name="T7" fmla="*/ 7424 h 438"/>
                                <a:gd name="T8" fmla="+- 0 4491 3192"/>
                                <a:gd name="T9" fmla="*/ T8 w 1300"/>
                                <a:gd name="T10" fmla="+- 0 7861 7424"/>
                                <a:gd name="T11" fmla="*/ 7861 h 438"/>
                                <a:gd name="T12" fmla="+- 0 3192 3192"/>
                                <a:gd name="T13" fmla="*/ T12 w 1300"/>
                                <a:gd name="T14" fmla="+- 0 7861 7424"/>
                                <a:gd name="T15" fmla="*/ 7861 h 438"/>
                                <a:gd name="T16" fmla="+- 0 3192 3192"/>
                                <a:gd name="T17" fmla="*/ T16 w 1300"/>
                                <a:gd name="T18" fmla="+- 0 7424 7424"/>
                                <a:gd name="T19" fmla="*/ 742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94"/>
                        <wpg:cNvGrpSpPr>
                          <a:grpSpLocks/>
                        </wpg:cNvGrpSpPr>
                        <wpg:grpSpPr bwMode="auto">
                          <a:xfrm>
                            <a:off x="4491" y="7424"/>
                            <a:ext cx="1300" cy="438"/>
                            <a:chOff x="4491" y="7424"/>
                            <a:chExt cx="1300" cy="438"/>
                          </a:xfrm>
                        </wpg:grpSpPr>
                        <wps:wsp>
                          <wps:cNvPr id="1370" name="Freeform 1495"/>
                          <wps:cNvSpPr>
                            <a:spLocks/>
                          </wps:cNvSpPr>
                          <wps:spPr bwMode="auto">
                            <a:xfrm>
                              <a:off x="4491" y="7424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7424 7424"/>
                                <a:gd name="T3" fmla="*/ 7424 h 438"/>
                                <a:gd name="T4" fmla="+- 0 5790 4491"/>
                                <a:gd name="T5" fmla="*/ T4 w 1300"/>
                                <a:gd name="T6" fmla="+- 0 7424 7424"/>
                                <a:gd name="T7" fmla="*/ 7424 h 438"/>
                                <a:gd name="T8" fmla="+- 0 5790 4491"/>
                                <a:gd name="T9" fmla="*/ T8 w 1300"/>
                                <a:gd name="T10" fmla="+- 0 7861 7424"/>
                                <a:gd name="T11" fmla="*/ 7861 h 438"/>
                                <a:gd name="T12" fmla="+- 0 4491 4491"/>
                                <a:gd name="T13" fmla="*/ T12 w 1300"/>
                                <a:gd name="T14" fmla="+- 0 7861 7424"/>
                                <a:gd name="T15" fmla="*/ 7861 h 438"/>
                                <a:gd name="T16" fmla="+- 0 4491 4491"/>
                                <a:gd name="T17" fmla="*/ T16 w 1300"/>
                                <a:gd name="T18" fmla="+- 0 7424 7424"/>
                                <a:gd name="T19" fmla="*/ 742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92"/>
                        <wpg:cNvGrpSpPr>
                          <a:grpSpLocks/>
                        </wpg:cNvGrpSpPr>
                        <wpg:grpSpPr bwMode="auto">
                          <a:xfrm>
                            <a:off x="5790" y="7424"/>
                            <a:ext cx="1312" cy="438"/>
                            <a:chOff x="5790" y="7424"/>
                            <a:chExt cx="1312" cy="438"/>
                          </a:xfrm>
                        </wpg:grpSpPr>
                        <wps:wsp>
                          <wps:cNvPr id="1372" name="Freeform 1493"/>
                          <wps:cNvSpPr>
                            <a:spLocks/>
                          </wps:cNvSpPr>
                          <wps:spPr bwMode="auto">
                            <a:xfrm>
                              <a:off x="5790" y="7424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7424 7424"/>
                                <a:gd name="T3" fmla="*/ 7424 h 438"/>
                                <a:gd name="T4" fmla="+- 0 7102 5790"/>
                                <a:gd name="T5" fmla="*/ T4 w 1312"/>
                                <a:gd name="T6" fmla="+- 0 7424 7424"/>
                                <a:gd name="T7" fmla="*/ 7424 h 438"/>
                                <a:gd name="T8" fmla="+- 0 7102 5790"/>
                                <a:gd name="T9" fmla="*/ T8 w 1312"/>
                                <a:gd name="T10" fmla="+- 0 7861 7424"/>
                                <a:gd name="T11" fmla="*/ 7861 h 438"/>
                                <a:gd name="T12" fmla="+- 0 5790 5790"/>
                                <a:gd name="T13" fmla="*/ T12 w 1312"/>
                                <a:gd name="T14" fmla="+- 0 7861 7424"/>
                                <a:gd name="T15" fmla="*/ 7861 h 438"/>
                                <a:gd name="T16" fmla="+- 0 5790 5790"/>
                                <a:gd name="T17" fmla="*/ T16 w 1312"/>
                                <a:gd name="T18" fmla="+- 0 7424 7424"/>
                                <a:gd name="T19" fmla="*/ 742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90"/>
                        <wpg:cNvGrpSpPr>
                          <a:grpSpLocks/>
                        </wpg:cNvGrpSpPr>
                        <wpg:grpSpPr bwMode="auto">
                          <a:xfrm>
                            <a:off x="7102" y="7424"/>
                            <a:ext cx="1312" cy="438"/>
                            <a:chOff x="7102" y="7424"/>
                            <a:chExt cx="1312" cy="438"/>
                          </a:xfrm>
                        </wpg:grpSpPr>
                        <wps:wsp>
                          <wps:cNvPr id="1374" name="Freeform 1491"/>
                          <wps:cNvSpPr>
                            <a:spLocks/>
                          </wps:cNvSpPr>
                          <wps:spPr bwMode="auto">
                            <a:xfrm>
                              <a:off x="7102" y="7424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7424 7424"/>
                                <a:gd name="T3" fmla="*/ 7424 h 438"/>
                                <a:gd name="T4" fmla="+- 0 8414 7102"/>
                                <a:gd name="T5" fmla="*/ T4 w 1312"/>
                                <a:gd name="T6" fmla="+- 0 7424 7424"/>
                                <a:gd name="T7" fmla="*/ 7424 h 438"/>
                                <a:gd name="T8" fmla="+- 0 8414 7102"/>
                                <a:gd name="T9" fmla="*/ T8 w 1312"/>
                                <a:gd name="T10" fmla="+- 0 7861 7424"/>
                                <a:gd name="T11" fmla="*/ 7861 h 438"/>
                                <a:gd name="T12" fmla="+- 0 7102 7102"/>
                                <a:gd name="T13" fmla="*/ T12 w 1312"/>
                                <a:gd name="T14" fmla="+- 0 7861 7424"/>
                                <a:gd name="T15" fmla="*/ 7861 h 438"/>
                                <a:gd name="T16" fmla="+- 0 7102 7102"/>
                                <a:gd name="T17" fmla="*/ T16 w 1312"/>
                                <a:gd name="T18" fmla="+- 0 7424 7424"/>
                                <a:gd name="T19" fmla="*/ 742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88"/>
                        <wpg:cNvGrpSpPr>
                          <a:grpSpLocks/>
                        </wpg:cNvGrpSpPr>
                        <wpg:grpSpPr bwMode="auto">
                          <a:xfrm>
                            <a:off x="8414" y="7424"/>
                            <a:ext cx="1312" cy="438"/>
                            <a:chOff x="8414" y="7424"/>
                            <a:chExt cx="1312" cy="438"/>
                          </a:xfrm>
                        </wpg:grpSpPr>
                        <wps:wsp>
                          <wps:cNvPr id="1376" name="Freeform 1489"/>
                          <wps:cNvSpPr>
                            <a:spLocks/>
                          </wps:cNvSpPr>
                          <wps:spPr bwMode="auto">
                            <a:xfrm>
                              <a:off x="8414" y="7424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7424 7424"/>
                                <a:gd name="T3" fmla="*/ 7424 h 438"/>
                                <a:gd name="T4" fmla="+- 0 9726 8414"/>
                                <a:gd name="T5" fmla="*/ T4 w 1312"/>
                                <a:gd name="T6" fmla="+- 0 7424 7424"/>
                                <a:gd name="T7" fmla="*/ 7424 h 438"/>
                                <a:gd name="T8" fmla="+- 0 9726 8414"/>
                                <a:gd name="T9" fmla="*/ T8 w 1312"/>
                                <a:gd name="T10" fmla="+- 0 7861 7424"/>
                                <a:gd name="T11" fmla="*/ 7861 h 438"/>
                                <a:gd name="T12" fmla="+- 0 8414 8414"/>
                                <a:gd name="T13" fmla="*/ T12 w 1312"/>
                                <a:gd name="T14" fmla="+- 0 7861 7424"/>
                                <a:gd name="T15" fmla="*/ 7861 h 438"/>
                                <a:gd name="T16" fmla="+- 0 8414 8414"/>
                                <a:gd name="T17" fmla="*/ T16 w 1312"/>
                                <a:gd name="T18" fmla="+- 0 7424 7424"/>
                                <a:gd name="T19" fmla="*/ 742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486"/>
                        <wpg:cNvGrpSpPr>
                          <a:grpSpLocks/>
                        </wpg:cNvGrpSpPr>
                        <wpg:grpSpPr bwMode="auto">
                          <a:xfrm>
                            <a:off x="9726" y="7424"/>
                            <a:ext cx="1312" cy="438"/>
                            <a:chOff x="9726" y="7424"/>
                            <a:chExt cx="1312" cy="438"/>
                          </a:xfrm>
                        </wpg:grpSpPr>
                        <wps:wsp>
                          <wps:cNvPr id="1378" name="Freeform 1487"/>
                          <wps:cNvSpPr>
                            <a:spLocks/>
                          </wps:cNvSpPr>
                          <wps:spPr bwMode="auto">
                            <a:xfrm>
                              <a:off x="9726" y="7424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7861 7424"/>
                                <a:gd name="T3" fmla="*/ 7861 h 438"/>
                                <a:gd name="T4" fmla="+- 0 9726 9726"/>
                                <a:gd name="T5" fmla="*/ T4 w 1312"/>
                                <a:gd name="T6" fmla="+- 0 7424 7424"/>
                                <a:gd name="T7" fmla="*/ 7424 h 438"/>
                                <a:gd name="T8" fmla="+- 0 10999 9726"/>
                                <a:gd name="T9" fmla="*/ T8 w 1312"/>
                                <a:gd name="T10" fmla="+- 0 7424 7424"/>
                                <a:gd name="T11" fmla="*/ 7424 h 438"/>
                                <a:gd name="T12" fmla="+- 0 11021 9726"/>
                                <a:gd name="T13" fmla="*/ T12 w 1312"/>
                                <a:gd name="T14" fmla="+- 0 7430 7424"/>
                                <a:gd name="T15" fmla="*/ 7430 h 438"/>
                                <a:gd name="T16" fmla="+- 0 11035 9726"/>
                                <a:gd name="T17" fmla="*/ T16 w 1312"/>
                                <a:gd name="T18" fmla="+- 0 7446 7424"/>
                                <a:gd name="T19" fmla="*/ 7446 h 438"/>
                                <a:gd name="T20" fmla="+- 0 11038 9726"/>
                                <a:gd name="T21" fmla="*/ T20 w 1312"/>
                                <a:gd name="T22" fmla="+- 0 7822 7424"/>
                                <a:gd name="T23" fmla="*/ 7822 h 438"/>
                                <a:gd name="T24" fmla="+- 0 11032 9726"/>
                                <a:gd name="T25" fmla="*/ T24 w 1312"/>
                                <a:gd name="T26" fmla="+- 0 7843 7424"/>
                                <a:gd name="T27" fmla="*/ 7843 h 438"/>
                                <a:gd name="T28" fmla="+- 0 11015 9726"/>
                                <a:gd name="T29" fmla="*/ T28 w 1312"/>
                                <a:gd name="T30" fmla="+- 0 7857 7424"/>
                                <a:gd name="T31" fmla="*/ 7857 h 438"/>
                                <a:gd name="T32" fmla="+- 0 9726 9726"/>
                                <a:gd name="T33" fmla="*/ T32 w 1312"/>
                                <a:gd name="T34" fmla="+- 0 7861 7424"/>
                                <a:gd name="T35" fmla="*/ 786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6"/>
                                  </a:lnTo>
                                  <a:lnTo>
                                    <a:pt x="1309" y="22"/>
                                  </a:lnTo>
                                  <a:lnTo>
                                    <a:pt x="1312" y="398"/>
                                  </a:lnTo>
                                  <a:lnTo>
                                    <a:pt x="1306" y="419"/>
                                  </a:lnTo>
                                  <a:lnTo>
                                    <a:pt x="1289" y="433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484"/>
                        <wpg:cNvGrpSpPr>
                          <a:grpSpLocks/>
                        </wpg:cNvGrpSpPr>
                        <wpg:grpSpPr bwMode="auto">
                          <a:xfrm>
                            <a:off x="1185" y="8298"/>
                            <a:ext cx="2007" cy="438"/>
                            <a:chOff x="1185" y="8298"/>
                            <a:chExt cx="2007" cy="438"/>
                          </a:xfrm>
                        </wpg:grpSpPr>
                        <wps:wsp>
                          <wps:cNvPr id="1380" name="Freeform 1485"/>
                          <wps:cNvSpPr>
                            <a:spLocks/>
                          </wps:cNvSpPr>
                          <wps:spPr bwMode="auto">
                            <a:xfrm>
                              <a:off x="1185" y="8298"/>
                              <a:ext cx="2007" cy="438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8736 8298"/>
                                <a:gd name="T3" fmla="*/ 8736 h 438"/>
                                <a:gd name="T4" fmla="+- 0 1224 1185"/>
                                <a:gd name="T5" fmla="*/ T4 w 2007"/>
                                <a:gd name="T6" fmla="+- 0 8736 8298"/>
                                <a:gd name="T7" fmla="*/ 8736 h 438"/>
                                <a:gd name="T8" fmla="+- 0 1203 1185"/>
                                <a:gd name="T9" fmla="*/ T8 w 2007"/>
                                <a:gd name="T10" fmla="+- 0 8729 8298"/>
                                <a:gd name="T11" fmla="*/ 8729 h 438"/>
                                <a:gd name="T12" fmla="+- 0 1189 1185"/>
                                <a:gd name="T13" fmla="*/ T12 w 2007"/>
                                <a:gd name="T14" fmla="+- 0 8713 8298"/>
                                <a:gd name="T15" fmla="*/ 8713 h 438"/>
                                <a:gd name="T16" fmla="+- 0 1185 1185"/>
                                <a:gd name="T17" fmla="*/ T16 w 2007"/>
                                <a:gd name="T18" fmla="+- 0 8337 8298"/>
                                <a:gd name="T19" fmla="*/ 8337 h 438"/>
                                <a:gd name="T20" fmla="+- 0 1192 1185"/>
                                <a:gd name="T21" fmla="*/ T20 w 2007"/>
                                <a:gd name="T22" fmla="+- 0 8316 8298"/>
                                <a:gd name="T23" fmla="*/ 8316 h 438"/>
                                <a:gd name="T24" fmla="+- 0 1208 1185"/>
                                <a:gd name="T25" fmla="*/ T24 w 2007"/>
                                <a:gd name="T26" fmla="+- 0 8302 8298"/>
                                <a:gd name="T27" fmla="*/ 8302 h 438"/>
                                <a:gd name="T28" fmla="+- 0 1224 1185"/>
                                <a:gd name="T29" fmla="*/ T28 w 2007"/>
                                <a:gd name="T30" fmla="+- 0 8298 8298"/>
                                <a:gd name="T31" fmla="*/ 8298 h 438"/>
                                <a:gd name="T32" fmla="+- 0 3192 1185"/>
                                <a:gd name="T33" fmla="*/ T32 w 2007"/>
                                <a:gd name="T34" fmla="+- 0 8298 8298"/>
                                <a:gd name="T35" fmla="*/ 8298 h 438"/>
                                <a:gd name="T36" fmla="+- 0 3192 1185"/>
                                <a:gd name="T37" fmla="*/ T36 w 2007"/>
                                <a:gd name="T38" fmla="+- 0 8736 8298"/>
                                <a:gd name="T39" fmla="*/ 873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438">
                                  <a:moveTo>
                                    <a:pt x="2007" y="438"/>
                                  </a:moveTo>
                                  <a:lnTo>
                                    <a:pt x="39" y="438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482"/>
                        <wpg:cNvGrpSpPr>
                          <a:grpSpLocks/>
                        </wpg:cNvGrpSpPr>
                        <wpg:grpSpPr bwMode="auto">
                          <a:xfrm>
                            <a:off x="3192" y="8298"/>
                            <a:ext cx="1300" cy="438"/>
                            <a:chOff x="3192" y="8298"/>
                            <a:chExt cx="1300" cy="438"/>
                          </a:xfrm>
                        </wpg:grpSpPr>
                        <wps:wsp>
                          <wps:cNvPr id="1382" name="Freeform 1483"/>
                          <wps:cNvSpPr>
                            <a:spLocks/>
                          </wps:cNvSpPr>
                          <wps:spPr bwMode="auto">
                            <a:xfrm>
                              <a:off x="3192" y="8298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8298 8298"/>
                                <a:gd name="T3" fmla="*/ 8298 h 438"/>
                                <a:gd name="T4" fmla="+- 0 4491 3192"/>
                                <a:gd name="T5" fmla="*/ T4 w 1300"/>
                                <a:gd name="T6" fmla="+- 0 8298 8298"/>
                                <a:gd name="T7" fmla="*/ 8298 h 438"/>
                                <a:gd name="T8" fmla="+- 0 4491 3192"/>
                                <a:gd name="T9" fmla="*/ T8 w 1300"/>
                                <a:gd name="T10" fmla="+- 0 8736 8298"/>
                                <a:gd name="T11" fmla="*/ 8736 h 438"/>
                                <a:gd name="T12" fmla="+- 0 3192 3192"/>
                                <a:gd name="T13" fmla="*/ T12 w 1300"/>
                                <a:gd name="T14" fmla="+- 0 8736 8298"/>
                                <a:gd name="T15" fmla="*/ 8736 h 438"/>
                                <a:gd name="T16" fmla="+- 0 3192 3192"/>
                                <a:gd name="T17" fmla="*/ T16 w 1300"/>
                                <a:gd name="T18" fmla="+- 0 8298 8298"/>
                                <a:gd name="T19" fmla="*/ 829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480"/>
                        <wpg:cNvGrpSpPr>
                          <a:grpSpLocks/>
                        </wpg:cNvGrpSpPr>
                        <wpg:grpSpPr bwMode="auto">
                          <a:xfrm>
                            <a:off x="4491" y="8298"/>
                            <a:ext cx="1300" cy="438"/>
                            <a:chOff x="4491" y="8298"/>
                            <a:chExt cx="1300" cy="438"/>
                          </a:xfrm>
                        </wpg:grpSpPr>
                        <wps:wsp>
                          <wps:cNvPr id="1384" name="Freeform 1481"/>
                          <wps:cNvSpPr>
                            <a:spLocks/>
                          </wps:cNvSpPr>
                          <wps:spPr bwMode="auto">
                            <a:xfrm>
                              <a:off x="4491" y="8298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8298 8298"/>
                                <a:gd name="T3" fmla="*/ 8298 h 438"/>
                                <a:gd name="T4" fmla="+- 0 5790 4491"/>
                                <a:gd name="T5" fmla="*/ T4 w 1300"/>
                                <a:gd name="T6" fmla="+- 0 8298 8298"/>
                                <a:gd name="T7" fmla="*/ 8298 h 438"/>
                                <a:gd name="T8" fmla="+- 0 5790 4491"/>
                                <a:gd name="T9" fmla="*/ T8 w 1300"/>
                                <a:gd name="T10" fmla="+- 0 8736 8298"/>
                                <a:gd name="T11" fmla="*/ 8736 h 438"/>
                                <a:gd name="T12" fmla="+- 0 4491 4491"/>
                                <a:gd name="T13" fmla="*/ T12 w 1300"/>
                                <a:gd name="T14" fmla="+- 0 8736 8298"/>
                                <a:gd name="T15" fmla="*/ 8736 h 438"/>
                                <a:gd name="T16" fmla="+- 0 4491 4491"/>
                                <a:gd name="T17" fmla="*/ T16 w 1300"/>
                                <a:gd name="T18" fmla="+- 0 8298 8298"/>
                                <a:gd name="T19" fmla="*/ 829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478"/>
                        <wpg:cNvGrpSpPr>
                          <a:grpSpLocks/>
                        </wpg:cNvGrpSpPr>
                        <wpg:grpSpPr bwMode="auto">
                          <a:xfrm>
                            <a:off x="5790" y="8298"/>
                            <a:ext cx="1312" cy="438"/>
                            <a:chOff x="5790" y="8298"/>
                            <a:chExt cx="1312" cy="438"/>
                          </a:xfrm>
                        </wpg:grpSpPr>
                        <wps:wsp>
                          <wps:cNvPr id="1386" name="Freeform 1479"/>
                          <wps:cNvSpPr>
                            <a:spLocks/>
                          </wps:cNvSpPr>
                          <wps:spPr bwMode="auto">
                            <a:xfrm>
                              <a:off x="5790" y="829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8298 8298"/>
                                <a:gd name="T3" fmla="*/ 8298 h 438"/>
                                <a:gd name="T4" fmla="+- 0 7102 5790"/>
                                <a:gd name="T5" fmla="*/ T4 w 1312"/>
                                <a:gd name="T6" fmla="+- 0 8298 8298"/>
                                <a:gd name="T7" fmla="*/ 8298 h 438"/>
                                <a:gd name="T8" fmla="+- 0 7102 5790"/>
                                <a:gd name="T9" fmla="*/ T8 w 1312"/>
                                <a:gd name="T10" fmla="+- 0 8736 8298"/>
                                <a:gd name="T11" fmla="*/ 8736 h 438"/>
                                <a:gd name="T12" fmla="+- 0 5790 5790"/>
                                <a:gd name="T13" fmla="*/ T12 w 1312"/>
                                <a:gd name="T14" fmla="+- 0 8736 8298"/>
                                <a:gd name="T15" fmla="*/ 8736 h 438"/>
                                <a:gd name="T16" fmla="+- 0 5790 5790"/>
                                <a:gd name="T17" fmla="*/ T16 w 1312"/>
                                <a:gd name="T18" fmla="+- 0 8298 8298"/>
                                <a:gd name="T19" fmla="*/ 829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476"/>
                        <wpg:cNvGrpSpPr>
                          <a:grpSpLocks/>
                        </wpg:cNvGrpSpPr>
                        <wpg:grpSpPr bwMode="auto">
                          <a:xfrm>
                            <a:off x="7102" y="8298"/>
                            <a:ext cx="1312" cy="438"/>
                            <a:chOff x="7102" y="8298"/>
                            <a:chExt cx="1312" cy="438"/>
                          </a:xfrm>
                        </wpg:grpSpPr>
                        <wps:wsp>
                          <wps:cNvPr id="1388" name="Freeform 1477"/>
                          <wps:cNvSpPr>
                            <a:spLocks/>
                          </wps:cNvSpPr>
                          <wps:spPr bwMode="auto">
                            <a:xfrm>
                              <a:off x="7102" y="829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8298 8298"/>
                                <a:gd name="T3" fmla="*/ 8298 h 438"/>
                                <a:gd name="T4" fmla="+- 0 8414 7102"/>
                                <a:gd name="T5" fmla="*/ T4 w 1312"/>
                                <a:gd name="T6" fmla="+- 0 8298 8298"/>
                                <a:gd name="T7" fmla="*/ 8298 h 438"/>
                                <a:gd name="T8" fmla="+- 0 8414 7102"/>
                                <a:gd name="T9" fmla="*/ T8 w 1312"/>
                                <a:gd name="T10" fmla="+- 0 8736 8298"/>
                                <a:gd name="T11" fmla="*/ 8736 h 438"/>
                                <a:gd name="T12" fmla="+- 0 7102 7102"/>
                                <a:gd name="T13" fmla="*/ T12 w 1312"/>
                                <a:gd name="T14" fmla="+- 0 8736 8298"/>
                                <a:gd name="T15" fmla="*/ 8736 h 438"/>
                                <a:gd name="T16" fmla="+- 0 7102 7102"/>
                                <a:gd name="T17" fmla="*/ T16 w 1312"/>
                                <a:gd name="T18" fmla="+- 0 8298 8298"/>
                                <a:gd name="T19" fmla="*/ 829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474"/>
                        <wpg:cNvGrpSpPr>
                          <a:grpSpLocks/>
                        </wpg:cNvGrpSpPr>
                        <wpg:grpSpPr bwMode="auto">
                          <a:xfrm>
                            <a:off x="8414" y="8298"/>
                            <a:ext cx="1312" cy="438"/>
                            <a:chOff x="8414" y="8298"/>
                            <a:chExt cx="1312" cy="438"/>
                          </a:xfrm>
                        </wpg:grpSpPr>
                        <wps:wsp>
                          <wps:cNvPr id="1390" name="Freeform 1475"/>
                          <wps:cNvSpPr>
                            <a:spLocks/>
                          </wps:cNvSpPr>
                          <wps:spPr bwMode="auto">
                            <a:xfrm>
                              <a:off x="8414" y="829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8298 8298"/>
                                <a:gd name="T3" fmla="*/ 8298 h 438"/>
                                <a:gd name="T4" fmla="+- 0 9726 8414"/>
                                <a:gd name="T5" fmla="*/ T4 w 1312"/>
                                <a:gd name="T6" fmla="+- 0 8298 8298"/>
                                <a:gd name="T7" fmla="*/ 8298 h 438"/>
                                <a:gd name="T8" fmla="+- 0 9726 8414"/>
                                <a:gd name="T9" fmla="*/ T8 w 1312"/>
                                <a:gd name="T10" fmla="+- 0 8736 8298"/>
                                <a:gd name="T11" fmla="*/ 8736 h 438"/>
                                <a:gd name="T12" fmla="+- 0 8414 8414"/>
                                <a:gd name="T13" fmla="*/ T12 w 1312"/>
                                <a:gd name="T14" fmla="+- 0 8736 8298"/>
                                <a:gd name="T15" fmla="*/ 8736 h 438"/>
                                <a:gd name="T16" fmla="+- 0 8414 8414"/>
                                <a:gd name="T17" fmla="*/ T16 w 1312"/>
                                <a:gd name="T18" fmla="+- 0 8298 8298"/>
                                <a:gd name="T19" fmla="*/ 829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472"/>
                        <wpg:cNvGrpSpPr>
                          <a:grpSpLocks/>
                        </wpg:cNvGrpSpPr>
                        <wpg:grpSpPr bwMode="auto">
                          <a:xfrm>
                            <a:off x="9726" y="8298"/>
                            <a:ext cx="1312" cy="438"/>
                            <a:chOff x="9726" y="8298"/>
                            <a:chExt cx="1312" cy="438"/>
                          </a:xfrm>
                        </wpg:grpSpPr>
                        <wps:wsp>
                          <wps:cNvPr id="1392" name="Freeform 1473"/>
                          <wps:cNvSpPr>
                            <a:spLocks/>
                          </wps:cNvSpPr>
                          <wps:spPr bwMode="auto">
                            <a:xfrm>
                              <a:off x="9726" y="829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8736 8298"/>
                                <a:gd name="T3" fmla="*/ 8736 h 438"/>
                                <a:gd name="T4" fmla="+- 0 9726 9726"/>
                                <a:gd name="T5" fmla="*/ T4 w 1312"/>
                                <a:gd name="T6" fmla="+- 0 8298 8298"/>
                                <a:gd name="T7" fmla="*/ 8298 h 438"/>
                                <a:gd name="T8" fmla="+- 0 10999 9726"/>
                                <a:gd name="T9" fmla="*/ T8 w 1312"/>
                                <a:gd name="T10" fmla="+- 0 8298 8298"/>
                                <a:gd name="T11" fmla="*/ 8298 h 438"/>
                                <a:gd name="T12" fmla="+- 0 11021 9726"/>
                                <a:gd name="T13" fmla="*/ T12 w 1312"/>
                                <a:gd name="T14" fmla="+- 0 8305 8298"/>
                                <a:gd name="T15" fmla="*/ 8305 h 438"/>
                                <a:gd name="T16" fmla="+- 0 11035 9726"/>
                                <a:gd name="T17" fmla="*/ T16 w 1312"/>
                                <a:gd name="T18" fmla="+- 0 8321 8298"/>
                                <a:gd name="T19" fmla="*/ 8321 h 438"/>
                                <a:gd name="T20" fmla="+- 0 11038 9726"/>
                                <a:gd name="T21" fmla="*/ T20 w 1312"/>
                                <a:gd name="T22" fmla="+- 0 8697 8298"/>
                                <a:gd name="T23" fmla="*/ 8697 h 438"/>
                                <a:gd name="T24" fmla="+- 0 11032 9726"/>
                                <a:gd name="T25" fmla="*/ T24 w 1312"/>
                                <a:gd name="T26" fmla="+- 0 8718 8298"/>
                                <a:gd name="T27" fmla="*/ 8718 h 438"/>
                                <a:gd name="T28" fmla="+- 0 11015 9726"/>
                                <a:gd name="T29" fmla="*/ T28 w 1312"/>
                                <a:gd name="T30" fmla="+- 0 8732 8298"/>
                                <a:gd name="T31" fmla="*/ 8732 h 438"/>
                                <a:gd name="T32" fmla="+- 0 9726 9726"/>
                                <a:gd name="T33" fmla="*/ T32 w 1312"/>
                                <a:gd name="T34" fmla="+- 0 8736 8298"/>
                                <a:gd name="T35" fmla="*/ 873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4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7"/>
                                  </a:lnTo>
                                  <a:lnTo>
                                    <a:pt x="1309" y="23"/>
                                  </a:lnTo>
                                  <a:lnTo>
                                    <a:pt x="1312" y="399"/>
                                  </a:lnTo>
                                  <a:lnTo>
                                    <a:pt x="1306" y="420"/>
                                  </a:lnTo>
                                  <a:lnTo>
                                    <a:pt x="1289" y="434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70"/>
                        <wpg:cNvGrpSpPr>
                          <a:grpSpLocks/>
                        </wpg:cNvGrpSpPr>
                        <wpg:grpSpPr bwMode="auto">
                          <a:xfrm>
                            <a:off x="1185" y="9173"/>
                            <a:ext cx="2007" cy="438"/>
                            <a:chOff x="1185" y="9173"/>
                            <a:chExt cx="2007" cy="438"/>
                          </a:xfrm>
                        </wpg:grpSpPr>
                        <wps:wsp>
                          <wps:cNvPr id="1394" name="Freeform 1471"/>
                          <wps:cNvSpPr>
                            <a:spLocks/>
                          </wps:cNvSpPr>
                          <wps:spPr bwMode="auto">
                            <a:xfrm>
                              <a:off x="1185" y="9173"/>
                              <a:ext cx="2007" cy="438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9610 9173"/>
                                <a:gd name="T3" fmla="*/ 9610 h 438"/>
                                <a:gd name="T4" fmla="+- 0 1224 1185"/>
                                <a:gd name="T5" fmla="*/ T4 w 2007"/>
                                <a:gd name="T6" fmla="+- 0 9610 9173"/>
                                <a:gd name="T7" fmla="*/ 9610 h 438"/>
                                <a:gd name="T8" fmla="+- 0 1203 1185"/>
                                <a:gd name="T9" fmla="*/ T8 w 2007"/>
                                <a:gd name="T10" fmla="+- 0 9604 9173"/>
                                <a:gd name="T11" fmla="*/ 9604 h 438"/>
                                <a:gd name="T12" fmla="+- 0 1189 1185"/>
                                <a:gd name="T13" fmla="*/ T12 w 2007"/>
                                <a:gd name="T14" fmla="+- 0 9588 9173"/>
                                <a:gd name="T15" fmla="*/ 9588 h 438"/>
                                <a:gd name="T16" fmla="+- 0 1185 1185"/>
                                <a:gd name="T17" fmla="*/ T16 w 2007"/>
                                <a:gd name="T18" fmla="+- 0 9211 9173"/>
                                <a:gd name="T19" fmla="*/ 9211 h 438"/>
                                <a:gd name="T20" fmla="+- 0 1192 1185"/>
                                <a:gd name="T21" fmla="*/ T20 w 2007"/>
                                <a:gd name="T22" fmla="+- 0 9190 9173"/>
                                <a:gd name="T23" fmla="*/ 9190 h 438"/>
                                <a:gd name="T24" fmla="+- 0 1208 1185"/>
                                <a:gd name="T25" fmla="*/ T24 w 2007"/>
                                <a:gd name="T26" fmla="+- 0 9176 9173"/>
                                <a:gd name="T27" fmla="*/ 9176 h 438"/>
                                <a:gd name="T28" fmla="+- 0 1224 1185"/>
                                <a:gd name="T29" fmla="*/ T28 w 2007"/>
                                <a:gd name="T30" fmla="+- 0 9173 9173"/>
                                <a:gd name="T31" fmla="*/ 9173 h 438"/>
                                <a:gd name="T32" fmla="+- 0 3192 1185"/>
                                <a:gd name="T33" fmla="*/ T32 w 2007"/>
                                <a:gd name="T34" fmla="+- 0 9173 9173"/>
                                <a:gd name="T35" fmla="*/ 9173 h 438"/>
                                <a:gd name="T36" fmla="+- 0 3192 1185"/>
                                <a:gd name="T37" fmla="*/ T36 w 2007"/>
                                <a:gd name="T38" fmla="+- 0 9610 9173"/>
                                <a:gd name="T39" fmla="*/ 961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438">
                                  <a:moveTo>
                                    <a:pt x="2007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468"/>
                        <wpg:cNvGrpSpPr>
                          <a:grpSpLocks/>
                        </wpg:cNvGrpSpPr>
                        <wpg:grpSpPr bwMode="auto">
                          <a:xfrm>
                            <a:off x="3192" y="9173"/>
                            <a:ext cx="1300" cy="438"/>
                            <a:chOff x="3192" y="9173"/>
                            <a:chExt cx="1300" cy="438"/>
                          </a:xfrm>
                        </wpg:grpSpPr>
                        <wps:wsp>
                          <wps:cNvPr id="1396" name="Freeform 1469"/>
                          <wps:cNvSpPr>
                            <a:spLocks/>
                          </wps:cNvSpPr>
                          <wps:spPr bwMode="auto">
                            <a:xfrm>
                              <a:off x="3192" y="9173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9173 9173"/>
                                <a:gd name="T3" fmla="*/ 9173 h 438"/>
                                <a:gd name="T4" fmla="+- 0 4491 3192"/>
                                <a:gd name="T5" fmla="*/ T4 w 1300"/>
                                <a:gd name="T6" fmla="+- 0 9173 9173"/>
                                <a:gd name="T7" fmla="*/ 9173 h 438"/>
                                <a:gd name="T8" fmla="+- 0 4491 3192"/>
                                <a:gd name="T9" fmla="*/ T8 w 1300"/>
                                <a:gd name="T10" fmla="+- 0 9610 9173"/>
                                <a:gd name="T11" fmla="*/ 9610 h 438"/>
                                <a:gd name="T12" fmla="+- 0 3192 3192"/>
                                <a:gd name="T13" fmla="*/ T12 w 1300"/>
                                <a:gd name="T14" fmla="+- 0 9610 9173"/>
                                <a:gd name="T15" fmla="*/ 9610 h 438"/>
                                <a:gd name="T16" fmla="+- 0 3192 3192"/>
                                <a:gd name="T17" fmla="*/ T16 w 1300"/>
                                <a:gd name="T18" fmla="+- 0 9173 9173"/>
                                <a:gd name="T19" fmla="*/ 917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466"/>
                        <wpg:cNvGrpSpPr>
                          <a:grpSpLocks/>
                        </wpg:cNvGrpSpPr>
                        <wpg:grpSpPr bwMode="auto">
                          <a:xfrm>
                            <a:off x="4491" y="9173"/>
                            <a:ext cx="1300" cy="438"/>
                            <a:chOff x="4491" y="9173"/>
                            <a:chExt cx="1300" cy="438"/>
                          </a:xfrm>
                        </wpg:grpSpPr>
                        <wps:wsp>
                          <wps:cNvPr id="1398" name="Freeform 1467"/>
                          <wps:cNvSpPr>
                            <a:spLocks/>
                          </wps:cNvSpPr>
                          <wps:spPr bwMode="auto">
                            <a:xfrm>
                              <a:off x="4491" y="9173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9173 9173"/>
                                <a:gd name="T3" fmla="*/ 9173 h 438"/>
                                <a:gd name="T4" fmla="+- 0 5790 4491"/>
                                <a:gd name="T5" fmla="*/ T4 w 1300"/>
                                <a:gd name="T6" fmla="+- 0 9173 9173"/>
                                <a:gd name="T7" fmla="*/ 9173 h 438"/>
                                <a:gd name="T8" fmla="+- 0 5790 4491"/>
                                <a:gd name="T9" fmla="*/ T8 w 1300"/>
                                <a:gd name="T10" fmla="+- 0 9610 9173"/>
                                <a:gd name="T11" fmla="*/ 9610 h 438"/>
                                <a:gd name="T12" fmla="+- 0 4491 4491"/>
                                <a:gd name="T13" fmla="*/ T12 w 1300"/>
                                <a:gd name="T14" fmla="+- 0 9610 9173"/>
                                <a:gd name="T15" fmla="*/ 9610 h 438"/>
                                <a:gd name="T16" fmla="+- 0 4491 4491"/>
                                <a:gd name="T17" fmla="*/ T16 w 1300"/>
                                <a:gd name="T18" fmla="+- 0 9173 9173"/>
                                <a:gd name="T19" fmla="*/ 917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64"/>
                        <wpg:cNvGrpSpPr>
                          <a:grpSpLocks/>
                        </wpg:cNvGrpSpPr>
                        <wpg:grpSpPr bwMode="auto">
                          <a:xfrm>
                            <a:off x="5790" y="9173"/>
                            <a:ext cx="1312" cy="438"/>
                            <a:chOff x="5790" y="9173"/>
                            <a:chExt cx="1312" cy="438"/>
                          </a:xfrm>
                        </wpg:grpSpPr>
                        <wps:wsp>
                          <wps:cNvPr id="1400" name="Freeform 1465"/>
                          <wps:cNvSpPr>
                            <a:spLocks/>
                          </wps:cNvSpPr>
                          <wps:spPr bwMode="auto">
                            <a:xfrm>
                              <a:off x="5790" y="9173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9173 9173"/>
                                <a:gd name="T3" fmla="*/ 9173 h 438"/>
                                <a:gd name="T4" fmla="+- 0 7102 5790"/>
                                <a:gd name="T5" fmla="*/ T4 w 1312"/>
                                <a:gd name="T6" fmla="+- 0 9173 9173"/>
                                <a:gd name="T7" fmla="*/ 9173 h 438"/>
                                <a:gd name="T8" fmla="+- 0 7102 5790"/>
                                <a:gd name="T9" fmla="*/ T8 w 1312"/>
                                <a:gd name="T10" fmla="+- 0 9610 9173"/>
                                <a:gd name="T11" fmla="*/ 9610 h 438"/>
                                <a:gd name="T12" fmla="+- 0 5790 5790"/>
                                <a:gd name="T13" fmla="*/ T12 w 1312"/>
                                <a:gd name="T14" fmla="+- 0 9610 9173"/>
                                <a:gd name="T15" fmla="*/ 9610 h 438"/>
                                <a:gd name="T16" fmla="+- 0 5790 5790"/>
                                <a:gd name="T17" fmla="*/ T16 w 1312"/>
                                <a:gd name="T18" fmla="+- 0 9173 9173"/>
                                <a:gd name="T19" fmla="*/ 917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62"/>
                        <wpg:cNvGrpSpPr>
                          <a:grpSpLocks/>
                        </wpg:cNvGrpSpPr>
                        <wpg:grpSpPr bwMode="auto">
                          <a:xfrm>
                            <a:off x="7102" y="9173"/>
                            <a:ext cx="1312" cy="438"/>
                            <a:chOff x="7102" y="9173"/>
                            <a:chExt cx="1312" cy="438"/>
                          </a:xfrm>
                        </wpg:grpSpPr>
                        <wps:wsp>
                          <wps:cNvPr id="1402" name="Freeform 1463"/>
                          <wps:cNvSpPr>
                            <a:spLocks/>
                          </wps:cNvSpPr>
                          <wps:spPr bwMode="auto">
                            <a:xfrm>
                              <a:off x="7102" y="9173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9173 9173"/>
                                <a:gd name="T3" fmla="*/ 9173 h 438"/>
                                <a:gd name="T4" fmla="+- 0 8414 7102"/>
                                <a:gd name="T5" fmla="*/ T4 w 1312"/>
                                <a:gd name="T6" fmla="+- 0 9173 9173"/>
                                <a:gd name="T7" fmla="*/ 9173 h 438"/>
                                <a:gd name="T8" fmla="+- 0 8414 7102"/>
                                <a:gd name="T9" fmla="*/ T8 w 1312"/>
                                <a:gd name="T10" fmla="+- 0 9610 9173"/>
                                <a:gd name="T11" fmla="*/ 9610 h 438"/>
                                <a:gd name="T12" fmla="+- 0 7102 7102"/>
                                <a:gd name="T13" fmla="*/ T12 w 1312"/>
                                <a:gd name="T14" fmla="+- 0 9610 9173"/>
                                <a:gd name="T15" fmla="*/ 9610 h 438"/>
                                <a:gd name="T16" fmla="+- 0 7102 7102"/>
                                <a:gd name="T17" fmla="*/ T16 w 1312"/>
                                <a:gd name="T18" fmla="+- 0 9173 9173"/>
                                <a:gd name="T19" fmla="*/ 917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60"/>
                        <wpg:cNvGrpSpPr>
                          <a:grpSpLocks/>
                        </wpg:cNvGrpSpPr>
                        <wpg:grpSpPr bwMode="auto">
                          <a:xfrm>
                            <a:off x="8414" y="9173"/>
                            <a:ext cx="1312" cy="438"/>
                            <a:chOff x="8414" y="9173"/>
                            <a:chExt cx="1312" cy="438"/>
                          </a:xfrm>
                        </wpg:grpSpPr>
                        <wps:wsp>
                          <wps:cNvPr id="1404" name="Freeform 1461"/>
                          <wps:cNvSpPr>
                            <a:spLocks/>
                          </wps:cNvSpPr>
                          <wps:spPr bwMode="auto">
                            <a:xfrm>
                              <a:off x="8414" y="9173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9173 9173"/>
                                <a:gd name="T3" fmla="*/ 9173 h 438"/>
                                <a:gd name="T4" fmla="+- 0 9726 8414"/>
                                <a:gd name="T5" fmla="*/ T4 w 1312"/>
                                <a:gd name="T6" fmla="+- 0 9173 9173"/>
                                <a:gd name="T7" fmla="*/ 9173 h 438"/>
                                <a:gd name="T8" fmla="+- 0 9726 8414"/>
                                <a:gd name="T9" fmla="*/ T8 w 1312"/>
                                <a:gd name="T10" fmla="+- 0 9610 9173"/>
                                <a:gd name="T11" fmla="*/ 9610 h 438"/>
                                <a:gd name="T12" fmla="+- 0 8414 8414"/>
                                <a:gd name="T13" fmla="*/ T12 w 1312"/>
                                <a:gd name="T14" fmla="+- 0 9610 9173"/>
                                <a:gd name="T15" fmla="*/ 9610 h 438"/>
                                <a:gd name="T16" fmla="+- 0 8414 8414"/>
                                <a:gd name="T17" fmla="*/ T16 w 1312"/>
                                <a:gd name="T18" fmla="+- 0 9173 9173"/>
                                <a:gd name="T19" fmla="*/ 917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58"/>
                        <wpg:cNvGrpSpPr>
                          <a:grpSpLocks/>
                        </wpg:cNvGrpSpPr>
                        <wpg:grpSpPr bwMode="auto">
                          <a:xfrm>
                            <a:off x="9726" y="9173"/>
                            <a:ext cx="1312" cy="438"/>
                            <a:chOff x="9726" y="9173"/>
                            <a:chExt cx="1312" cy="438"/>
                          </a:xfrm>
                        </wpg:grpSpPr>
                        <wps:wsp>
                          <wps:cNvPr id="1406" name="Freeform 1459"/>
                          <wps:cNvSpPr>
                            <a:spLocks/>
                          </wps:cNvSpPr>
                          <wps:spPr bwMode="auto">
                            <a:xfrm>
                              <a:off x="9726" y="9173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9610 9173"/>
                                <a:gd name="T3" fmla="*/ 9610 h 438"/>
                                <a:gd name="T4" fmla="+- 0 9726 9726"/>
                                <a:gd name="T5" fmla="*/ T4 w 1312"/>
                                <a:gd name="T6" fmla="+- 0 9173 9173"/>
                                <a:gd name="T7" fmla="*/ 9173 h 438"/>
                                <a:gd name="T8" fmla="+- 0 10999 9726"/>
                                <a:gd name="T9" fmla="*/ T8 w 1312"/>
                                <a:gd name="T10" fmla="+- 0 9173 9173"/>
                                <a:gd name="T11" fmla="*/ 9173 h 438"/>
                                <a:gd name="T12" fmla="+- 0 11021 9726"/>
                                <a:gd name="T13" fmla="*/ T12 w 1312"/>
                                <a:gd name="T14" fmla="+- 0 9179 9173"/>
                                <a:gd name="T15" fmla="*/ 9179 h 438"/>
                                <a:gd name="T16" fmla="+- 0 11035 9726"/>
                                <a:gd name="T17" fmla="*/ T16 w 1312"/>
                                <a:gd name="T18" fmla="+- 0 9196 9173"/>
                                <a:gd name="T19" fmla="*/ 9196 h 438"/>
                                <a:gd name="T20" fmla="+- 0 11038 9726"/>
                                <a:gd name="T21" fmla="*/ T20 w 1312"/>
                                <a:gd name="T22" fmla="+- 0 9572 9173"/>
                                <a:gd name="T23" fmla="*/ 9572 h 438"/>
                                <a:gd name="T24" fmla="+- 0 11032 9726"/>
                                <a:gd name="T25" fmla="*/ T24 w 1312"/>
                                <a:gd name="T26" fmla="+- 0 9593 9173"/>
                                <a:gd name="T27" fmla="*/ 9593 h 438"/>
                                <a:gd name="T28" fmla="+- 0 11015 9726"/>
                                <a:gd name="T29" fmla="*/ T28 w 1312"/>
                                <a:gd name="T30" fmla="+- 0 9607 9173"/>
                                <a:gd name="T31" fmla="*/ 9607 h 438"/>
                                <a:gd name="T32" fmla="+- 0 9726 9726"/>
                                <a:gd name="T33" fmla="*/ T32 w 1312"/>
                                <a:gd name="T34" fmla="+- 0 9610 9173"/>
                                <a:gd name="T35" fmla="*/ 961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6"/>
                                  </a:lnTo>
                                  <a:lnTo>
                                    <a:pt x="1309" y="23"/>
                                  </a:lnTo>
                                  <a:lnTo>
                                    <a:pt x="1312" y="399"/>
                                  </a:lnTo>
                                  <a:lnTo>
                                    <a:pt x="1306" y="420"/>
                                  </a:lnTo>
                                  <a:lnTo>
                                    <a:pt x="1289" y="434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56"/>
                        <wpg:cNvGrpSpPr>
                          <a:grpSpLocks/>
                        </wpg:cNvGrpSpPr>
                        <wpg:grpSpPr bwMode="auto">
                          <a:xfrm>
                            <a:off x="1185" y="10048"/>
                            <a:ext cx="2007" cy="438"/>
                            <a:chOff x="1185" y="10048"/>
                            <a:chExt cx="2007" cy="438"/>
                          </a:xfrm>
                        </wpg:grpSpPr>
                        <wps:wsp>
                          <wps:cNvPr id="1408" name="Freeform 1457"/>
                          <wps:cNvSpPr>
                            <a:spLocks/>
                          </wps:cNvSpPr>
                          <wps:spPr bwMode="auto">
                            <a:xfrm>
                              <a:off x="1185" y="10048"/>
                              <a:ext cx="2007" cy="438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10485 10048"/>
                                <a:gd name="T3" fmla="*/ 10485 h 438"/>
                                <a:gd name="T4" fmla="+- 0 1224 1185"/>
                                <a:gd name="T5" fmla="*/ T4 w 2007"/>
                                <a:gd name="T6" fmla="+- 0 10485 10048"/>
                                <a:gd name="T7" fmla="*/ 10485 h 438"/>
                                <a:gd name="T8" fmla="+- 0 1203 1185"/>
                                <a:gd name="T9" fmla="*/ T8 w 2007"/>
                                <a:gd name="T10" fmla="+- 0 10479 10048"/>
                                <a:gd name="T11" fmla="*/ 10479 h 438"/>
                                <a:gd name="T12" fmla="+- 0 1189 1185"/>
                                <a:gd name="T13" fmla="*/ T12 w 2007"/>
                                <a:gd name="T14" fmla="+- 0 10462 10048"/>
                                <a:gd name="T15" fmla="*/ 10462 h 438"/>
                                <a:gd name="T16" fmla="+- 0 1185 1185"/>
                                <a:gd name="T17" fmla="*/ T16 w 2007"/>
                                <a:gd name="T18" fmla="+- 0 10086 10048"/>
                                <a:gd name="T19" fmla="*/ 10086 h 438"/>
                                <a:gd name="T20" fmla="+- 0 1192 1185"/>
                                <a:gd name="T21" fmla="*/ T20 w 2007"/>
                                <a:gd name="T22" fmla="+- 0 10065 10048"/>
                                <a:gd name="T23" fmla="*/ 10065 h 438"/>
                                <a:gd name="T24" fmla="+- 0 1208 1185"/>
                                <a:gd name="T25" fmla="*/ T24 w 2007"/>
                                <a:gd name="T26" fmla="+- 0 10051 10048"/>
                                <a:gd name="T27" fmla="*/ 10051 h 438"/>
                                <a:gd name="T28" fmla="+- 0 1224 1185"/>
                                <a:gd name="T29" fmla="*/ T28 w 2007"/>
                                <a:gd name="T30" fmla="+- 0 10048 10048"/>
                                <a:gd name="T31" fmla="*/ 10048 h 438"/>
                                <a:gd name="T32" fmla="+- 0 3192 1185"/>
                                <a:gd name="T33" fmla="*/ T32 w 2007"/>
                                <a:gd name="T34" fmla="+- 0 10048 10048"/>
                                <a:gd name="T35" fmla="*/ 10048 h 438"/>
                                <a:gd name="T36" fmla="+- 0 3192 1185"/>
                                <a:gd name="T37" fmla="*/ T36 w 2007"/>
                                <a:gd name="T38" fmla="+- 0 10485 10048"/>
                                <a:gd name="T39" fmla="*/ 10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438">
                                  <a:moveTo>
                                    <a:pt x="2007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54"/>
                        <wpg:cNvGrpSpPr>
                          <a:grpSpLocks/>
                        </wpg:cNvGrpSpPr>
                        <wpg:grpSpPr bwMode="auto">
                          <a:xfrm>
                            <a:off x="3192" y="10048"/>
                            <a:ext cx="1300" cy="438"/>
                            <a:chOff x="3192" y="10048"/>
                            <a:chExt cx="1300" cy="438"/>
                          </a:xfrm>
                        </wpg:grpSpPr>
                        <wps:wsp>
                          <wps:cNvPr id="1410" name="Freeform 1455"/>
                          <wps:cNvSpPr>
                            <a:spLocks/>
                          </wps:cNvSpPr>
                          <wps:spPr bwMode="auto">
                            <a:xfrm>
                              <a:off x="3192" y="10048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10048 10048"/>
                                <a:gd name="T3" fmla="*/ 10048 h 438"/>
                                <a:gd name="T4" fmla="+- 0 4491 3192"/>
                                <a:gd name="T5" fmla="*/ T4 w 1300"/>
                                <a:gd name="T6" fmla="+- 0 10048 10048"/>
                                <a:gd name="T7" fmla="*/ 10048 h 438"/>
                                <a:gd name="T8" fmla="+- 0 4491 3192"/>
                                <a:gd name="T9" fmla="*/ T8 w 1300"/>
                                <a:gd name="T10" fmla="+- 0 10485 10048"/>
                                <a:gd name="T11" fmla="*/ 10485 h 438"/>
                                <a:gd name="T12" fmla="+- 0 3192 3192"/>
                                <a:gd name="T13" fmla="*/ T12 w 1300"/>
                                <a:gd name="T14" fmla="+- 0 10485 10048"/>
                                <a:gd name="T15" fmla="*/ 10485 h 438"/>
                                <a:gd name="T16" fmla="+- 0 3192 3192"/>
                                <a:gd name="T17" fmla="*/ T16 w 1300"/>
                                <a:gd name="T18" fmla="+- 0 10048 10048"/>
                                <a:gd name="T19" fmla="*/ 1004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52"/>
                        <wpg:cNvGrpSpPr>
                          <a:grpSpLocks/>
                        </wpg:cNvGrpSpPr>
                        <wpg:grpSpPr bwMode="auto">
                          <a:xfrm>
                            <a:off x="4491" y="10048"/>
                            <a:ext cx="1300" cy="438"/>
                            <a:chOff x="4491" y="10048"/>
                            <a:chExt cx="1300" cy="438"/>
                          </a:xfrm>
                        </wpg:grpSpPr>
                        <wps:wsp>
                          <wps:cNvPr id="1412" name="Freeform 1453"/>
                          <wps:cNvSpPr>
                            <a:spLocks/>
                          </wps:cNvSpPr>
                          <wps:spPr bwMode="auto">
                            <a:xfrm>
                              <a:off x="4491" y="10048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10048 10048"/>
                                <a:gd name="T3" fmla="*/ 10048 h 438"/>
                                <a:gd name="T4" fmla="+- 0 5790 4491"/>
                                <a:gd name="T5" fmla="*/ T4 w 1300"/>
                                <a:gd name="T6" fmla="+- 0 10048 10048"/>
                                <a:gd name="T7" fmla="*/ 10048 h 438"/>
                                <a:gd name="T8" fmla="+- 0 5790 4491"/>
                                <a:gd name="T9" fmla="*/ T8 w 1300"/>
                                <a:gd name="T10" fmla="+- 0 10485 10048"/>
                                <a:gd name="T11" fmla="*/ 10485 h 438"/>
                                <a:gd name="T12" fmla="+- 0 4491 4491"/>
                                <a:gd name="T13" fmla="*/ T12 w 1300"/>
                                <a:gd name="T14" fmla="+- 0 10485 10048"/>
                                <a:gd name="T15" fmla="*/ 10485 h 438"/>
                                <a:gd name="T16" fmla="+- 0 4491 4491"/>
                                <a:gd name="T17" fmla="*/ T16 w 1300"/>
                                <a:gd name="T18" fmla="+- 0 10048 10048"/>
                                <a:gd name="T19" fmla="*/ 1004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50"/>
                        <wpg:cNvGrpSpPr>
                          <a:grpSpLocks/>
                        </wpg:cNvGrpSpPr>
                        <wpg:grpSpPr bwMode="auto">
                          <a:xfrm>
                            <a:off x="5790" y="10048"/>
                            <a:ext cx="1312" cy="438"/>
                            <a:chOff x="5790" y="10048"/>
                            <a:chExt cx="1312" cy="438"/>
                          </a:xfrm>
                        </wpg:grpSpPr>
                        <wps:wsp>
                          <wps:cNvPr id="1414" name="Freeform 1451"/>
                          <wps:cNvSpPr>
                            <a:spLocks/>
                          </wps:cNvSpPr>
                          <wps:spPr bwMode="auto">
                            <a:xfrm>
                              <a:off x="5790" y="1004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10048 10048"/>
                                <a:gd name="T3" fmla="*/ 10048 h 438"/>
                                <a:gd name="T4" fmla="+- 0 7102 5790"/>
                                <a:gd name="T5" fmla="*/ T4 w 1312"/>
                                <a:gd name="T6" fmla="+- 0 10048 10048"/>
                                <a:gd name="T7" fmla="*/ 10048 h 438"/>
                                <a:gd name="T8" fmla="+- 0 7102 5790"/>
                                <a:gd name="T9" fmla="*/ T8 w 1312"/>
                                <a:gd name="T10" fmla="+- 0 10485 10048"/>
                                <a:gd name="T11" fmla="*/ 10485 h 438"/>
                                <a:gd name="T12" fmla="+- 0 5790 5790"/>
                                <a:gd name="T13" fmla="*/ T12 w 1312"/>
                                <a:gd name="T14" fmla="+- 0 10485 10048"/>
                                <a:gd name="T15" fmla="*/ 10485 h 438"/>
                                <a:gd name="T16" fmla="+- 0 5790 5790"/>
                                <a:gd name="T17" fmla="*/ T16 w 1312"/>
                                <a:gd name="T18" fmla="+- 0 10048 10048"/>
                                <a:gd name="T19" fmla="*/ 1004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448"/>
                        <wpg:cNvGrpSpPr>
                          <a:grpSpLocks/>
                        </wpg:cNvGrpSpPr>
                        <wpg:grpSpPr bwMode="auto">
                          <a:xfrm>
                            <a:off x="7102" y="10048"/>
                            <a:ext cx="1312" cy="438"/>
                            <a:chOff x="7102" y="10048"/>
                            <a:chExt cx="1312" cy="438"/>
                          </a:xfrm>
                        </wpg:grpSpPr>
                        <wps:wsp>
                          <wps:cNvPr id="1416" name="Freeform 1449"/>
                          <wps:cNvSpPr>
                            <a:spLocks/>
                          </wps:cNvSpPr>
                          <wps:spPr bwMode="auto">
                            <a:xfrm>
                              <a:off x="7102" y="1004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10048 10048"/>
                                <a:gd name="T3" fmla="*/ 10048 h 438"/>
                                <a:gd name="T4" fmla="+- 0 8414 7102"/>
                                <a:gd name="T5" fmla="*/ T4 w 1312"/>
                                <a:gd name="T6" fmla="+- 0 10048 10048"/>
                                <a:gd name="T7" fmla="*/ 10048 h 438"/>
                                <a:gd name="T8" fmla="+- 0 8414 7102"/>
                                <a:gd name="T9" fmla="*/ T8 w 1312"/>
                                <a:gd name="T10" fmla="+- 0 10485 10048"/>
                                <a:gd name="T11" fmla="*/ 10485 h 438"/>
                                <a:gd name="T12" fmla="+- 0 7102 7102"/>
                                <a:gd name="T13" fmla="*/ T12 w 1312"/>
                                <a:gd name="T14" fmla="+- 0 10485 10048"/>
                                <a:gd name="T15" fmla="*/ 10485 h 438"/>
                                <a:gd name="T16" fmla="+- 0 7102 7102"/>
                                <a:gd name="T17" fmla="*/ T16 w 1312"/>
                                <a:gd name="T18" fmla="+- 0 10048 10048"/>
                                <a:gd name="T19" fmla="*/ 1004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46"/>
                        <wpg:cNvGrpSpPr>
                          <a:grpSpLocks/>
                        </wpg:cNvGrpSpPr>
                        <wpg:grpSpPr bwMode="auto">
                          <a:xfrm>
                            <a:off x="8414" y="10048"/>
                            <a:ext cx="1312" cy="438"/>
                            <a:chOff x="8414" y="10048"/>
                            <a:chExt cx="1312" cy="438"/>
                          </a:xfrm>
                        </wpg:grpSpPr>
                        <wps:wsp>
                          <wps:cNvPr id="1418" name="Freeform 1447"/>
                          <wps:cNvSpPr>
                            <a:spLocks/>
                          </wps:cNvSpPr>
                          <wps:spPr bwMode="auto">
                            <a:xfrm>
                              <a:off x="8414" y="1004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10048 10048"/>
                                <a:gd name="T3" fmla="*/ 10048 h 438"/>
                                <a:gd name="T4" fmla="+- 0 9726 8414"/>
                                <a:gd name="T5" fmla="*/ T4 w 1312"/>
                                <a:gd name="T6" fmla="+- 0 10048 10048"/>
                                <a:gd name="T7" fmla="*/ 10048 h 438"/>
                                <a:gd name="T8" fmla="+- 0 9726 8414"/>
                                <a:gd name="T9" fmla="*/ T8 w 1312"/>
                                <a:gd name="T10" fmla="+- 0 10485 10048"/>
                                <a:gd name="T11" fmla="*/ 10485 h 438"/>
                                <a:gd name="T12" fmla="+- 0 8414 8414"/>
                                <a:gd name="T13" fmla="*/ T12 w 1312"/>
                                <a:gd name="T14" fmla="+- 0 10485 10048"/>
                                <a:gd name="T15" fmla="*/ 10485 h 438"/>
                                <a:gd name="T16" fmla="+- 0 8414 8414"/>
                                <a:gd name="T17" fmla="*/ T16 w 1312"/>
                                <a:gd name="T18" fmla="+- 0 10048 10048"/>
                                <a:gd name="T19" fmla="*/ 1004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44"/>
                        <wpg:cNvGrpSpPr>
                          <a:grpSpLocks/>
                        </wpg:cNvGrpSpPr>
                        <wpg:grpSpPr bwMode="auto">
                          <a:xfrm>
                            <a:off x="9726" y="10048"/>
                            <a:ext cx="1312" cy="438"/>
                            <a:chOff x="9726" y="10048"/>
                            <a:chExt cx="1312" cy="438"/>
                          </a:xfrm>
                        </wpg:grpSpPr>
                        <wps:wsp>
                          <wps:cNvPr id="1420" name="Freeform 1445"/>
                          <wps:cNvSpPr>
                            <a:spLocks/>
                          </wps:cNvSpPr>
                          <wps:spPr bwMode="auto">
                            <a:xfrm>
                              <a:off x="9726" y="1004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10485 10048"/>
                                <a:gd name="T3" fmla="*/ 10485 h 438"/>
                                <a:gd name="T4" fmla="+- 0 9726 9726"/>
                                <a:gd name="T5" fmla="*/ T4 w 1312"/>
                                <a:gd name="T6" fmla="+- 0 10048 10048"/>
                                <a:gd name="T7" fmla="*/ 10048 h 438"/>
                                <a:gd name="T8" fmla="+- 0 10999 9726"/>
                                <a:gd name="T9" fmla="*/ T8 w 1312"/>
                                <a:gd name="T10" fmla="+- 0 10048 10048"/>
                                <a:gd name="T11" fmla="*/ 10048 h 438"/>
                                <a:gd name="T12" fmla="+- 0 11021 9726"/>
                                <a:gd name="T13" fmla="*/ T12 w 1312"/>
                                <a:gd name="T14" fmla="+- 0 10054 10048"/>
                                <a:gd name="T15" fmla="*/ 10054 h 438"/>
                                <a:gd name="T16" fmla="+- 0 11035 9726"/>
                                <a:gd name="T17" fmla="*/ T16 w 1312"/>
                                <a:gd name="T18" fmla="+- 0 10070 10048"/>
                                <a:gd name="T19" fmla="*/ 10070 h 438"/>
                                <a:gd name="T20" fmla="+- 0 11038 9726"/>
                                <a:gd name="T21" fmla="*/ T20 w 1312"/>
                                <a:gd name="T22" fmla="+- 0 10446 10048"/>
                                <a:gd name="T23" fmla="*/ 10446 h 438"/>
                                <a:gd name="T24" fmla="+- 0 11032 9726"/>
                                <a:gd name="T25" fmla="*/ T24 w 1312"/>
                                <a:gd name="T26" fmla="+- 0 10467 10048"/>
                                <a:gd name="T27" fmla="*/ 10467 h 438"/>
                                <a:gd name="T28" fmla="+- 0 11015 9726"/>
                                <a:gd name="T29" fmla="*/ T28 w 1312"/>
                                <a:gd name="T30" fmla="+- 0 10481 10048"/>
                                <a:gd name="T31" fmla="*/ 10481 h 438"/>
                                <a:gd name="T32" fmla="+- 0 9726 9726"/>
                                <a:gd name="T33" fmla="*/ T32 w 1312"/>
                                <a:gd name="T34" fmla="+- 0 10485 10048"/>
                                <a:gd name="T35" fmla="*/ 10485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6"/>
                                  </a:lnTo>
                                  <a:lnTo>
                                    <a:pt x="1309" y="22"/>
                                  </a:lnTo>
                                  <a:lnTo>
                                    <a:pt x="1312" y="398"/>
                                  </a:lnTo>
                                  <a:lnTo>
                                    <a:pt x="1306" y="419"/>
                                  </a:lnTo>
                                  <a:lnTo>
                                    <a:pt x="1289" y="433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42"/>
                        <wpg:cNvGrpSpPr>
                          <a:grpSpLocks/>
                        </wpg:cNvGrpSpPr>
                        <wpg:grpSpPr bwMode="auto">
                          <a:xfrm>
                            <a:off x="1185" y="10922"/>
                            <a:ext cx="2007" cy="644"/>
                            <a:chOff x="1185" y="10922"/>
                            <a:chExt cx="2007" cy="644"/>
                          </a:xfrm>
                        </wpg:grpSpPr>
                        <wps:wsp>
                          <wps:cNvPr id="1422" name="Freeform 1443"/>
                          <wps:cNvSpPr>
                            <a:spLocks/>
                          </wps:cNvSpPr>
                          <wps:spPr bwMode="auto">
                            <a:xfrm>
                              <a:off x="1185" y="10922"/>
                              <a:ext cx="2007" cy="644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11565 10922"/>
                                <a:gd name="T3" fmla="*/ 11565 h 644"/>
                                <a:gd name="T4" fmla="+- 0 1224 1185"/>
                                <a:gd name="T5" fmla="*/ T4 w 2007"/>
                                <a:gd name="T6" fmla="+- 0 11565 10922"/>
                                <a:gd name="T7" fmla="*/ 11565 h 644"/>
                                <a:gd name="T8" fmla="+- 0 1203 1185"/>
                                <a:gd name="T9" fmla="*/ T8 w 2007"/>
                                <a:gd name="T10" fmla="+- 0 11559 10922"/>
                                <a:gd name="T11" fmla="*/ 11559 h 644"/>
                                <a:gd name="T12" fmla="+- 0 1189 1185"/>
                                <a:gd name="T13" fmla="*/ T12 w 2007"/>
                                <a:gd name="T14" fmla="+- 0 11543 10922"/>
                                <a:gd name="T15" fmla="*/ 11543 h 644"/>
                                <a:gd name="T16" fmla="+- 0 1185 1185"/>
                                <a:gd name="T17" fmla="*/ T16 w 2007"/>
                                <a:gd name="T18" fmla="+- 0 10961 10922"/>
                                <a:gd name="T19" fmla="*/ 10961 h 644"/>
                                <a:gd name="T20" fmla="+- 0 1192 1185"/>
                                <a:gd name="T21" fmla="*/ T20 w 2007"/>
                                <a:gd name="T22" fmla="+- 0 10940 10922"/>
                                <a:gd name="T23" fmla="*/ 10940 h 644"/>
                                <a:gd name="T24" fmla="+- 0 1208 1185"/>
                                <a:gd name="T25" fmla="*/ T24 w 2007"/>
                                <a:gd name="T26" fmla="+- 0 10926 10922"/>
                                <a:gd name="T27" fmla="*/ 10926 h 644"/>
                                <a:gd name="T28" fmla="+- 0 1224 1185"/>
                                <a:gd name="T29" fmla="*/ T28 w 2007"/>
                                <a:gd name="T30" fmla="+- 0 10922 10922"/>
                                <a:gd name="T31" fmla="*/ 10922 h 644"/>
                                <a:gd name="T32" fmla="+- 0 3192 1185"/>
                                <a:gd name="T33" fmla="*/ T32 w 2007"/>
                                <a:gd name="T34" fmla="+- 0 10922 10922"/>
                                <a:gd name="T35" fmla="*/ 10922 h 644"/>
                                <a:gd name="T36" fmla="+- 0 3192 1185"/>
                                <a:gd name="T37" fmla="*/ T36 w 2007"/>
                                <a:gd name="T38" fmla="+- 0 11565 10922"/>
                                <a:gd name="T39" fmla="*/ 1156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644">
                                  <a:moveTo>
                                    <a:pt x="2007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40"/>
                        <wpg:cNvGrpSpPr>
                          <a:grpSpLocks/>
                        </wpg:cNvGrpSpPr>
                        <wpg:grpSpPr bwMode="auto">
                          <a:xfrm>
                            <a:off x="3192" y="10922"/>
                            <a:ext cx="1300" cy="644"/>
                            <a:chOff x="3192" y="10922"/>
                            <a:chExt cx="1300" cy="644"/>
                          </a:xfrm>
                        </wpg:grpSpPr>
                        <wps:wsp>
                          <wps:cNvPr id="1424" name="Freeform 1441"/>
                          <wps:cNvSpPr>
                            <a:spLocks/>
                          </wps:cNvSpPr>
                          <wps:spPr bwMode="auto">
                            <a:xfrm>
                              <a:off x="3192" y="10922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10922 10922"/>
                                <a:gd name="T3" fmla="*/ 10922 h 644"/>
                                <a:gd name="T4" fmla="+- 0 4491 3192"/>
                                <a:gd name="T5" fmla="*/ T4 w 1300"/>
                                <a:gd name="T6" fmla="+- 0 10922 10922"/>
                                <a:gd name="T7" fmla="*/ 10922 h 644"/>
                                <a:gd name="T8" fmla="+- 0 4491 3192"/>
                                <a:gd name="T9" fmla="*/ T8 w 1300"/>
                                <a:gd name="T10" fmla="+- 0 11565 10922"/>
                                <a:gd name="T11" fmla="*/ 11565 h 644"/>
                                <a:gd name="T12" fmla="+- 0 3192 3192"/>
                                <a:gd name="T13" fmla="*/ T12 w 1300"/>
                                <a:gd name="T14" fmla="+- 0 11565 10922"/>
                                <a:gd name="T15" fmla="*/ 11565 h 644"/>
                                <a:gd name="T16" fmla="+- 0 3192 3192"/>
                                <a:gd name="T17" fmla="*/ T16 w 1300"/>
                                <a:gd name="T18" fmla="+- 0 10922 10922"/>
                                <a:gd name="T19" fmla="*/ 1092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38"/>
                        <wpg:cNvGrpSpPr>
                          <a:grpSpLocks/>
                        </wpg:cNvGrpSpPr>
                        <wpg:grpSpPr bwMode="auto">
                          <a:xfrm>
                            <a:off x="4491" y="10922"/>
                            <a:ext cx="1300" cy="644"/>
                            <a:chOff x="4491" y="10922"/>
                            <a:chExt cx="1300" cy="644"/>
                          </a:xfrm>
                        </wpg:grpSpPr>
                        <wps:wsp>
                          <wps:cNvPr id="1426" name="Freeform 1439"/>
                          <wps:cNvSpPr>
                            <a:spLocks/>
                          </wps:cNvSpPr>
                          <wps:spPr bwMode="auto">
                            <a:xfrm>
                              <a:off x="4491" y="10922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10922 10922"/>
                                <a:gd name="T3" fmla="*/ 10922 h 644"/>
                                <a:gd name="T4" fmla="+- 0 5790 4491"/>
                                <a:gd name="T5" fmla="*/ T4 w 1300"/>
                                <a:gd name="T6" fmla="+- 0 10922 10922"/>
                                <a:gd name="T7" fmla="*/ 10922 h 644"/>
                                <a:gd name="T8" fmla="+- 0 5790 4491"/>
                                <a:gd name="T9" fmla="*/ T8 w 1300"/>
                                <a:gd name="T10" fmla="+- 0 11565 10922"/>
                                <a:gd name="T11" fmla="*/ 11565 h 644"/>
                                <a:gd name="T12" fmla="+- 0 4491 4491"/>
                                <a:gd name="T13" fmla="*/ T12 w 1300"/>
                                <a:gd name="T14" fmla="+- 0 11565 10922"/>
                                <a:gd name="T15" fmla="*/ 11565 h 644"/>
                                <a:gd name="T16" fmla="+- 0 4491 4491"/>
                                <a:gd name="T17" fmla="*/ T16 w 1300"/>
                                <a:gd name="T18" fmla="+- 0 10922 10922"/>
                                <a:gd name="T19" fmla="*/ 1092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36"/>
                        <wpg:cNvGrpSpPr>
                          <a:grpSpLocks/>
                        </wpg:cNvGrpSpPr>
                        <wpg:grpSpPr bwMode="auto">
                          <a:xfrm>
                            <a:off x="5790" y="10922"/>
                            <a:ext cx="1312" cy="644"/>
                            <a:chOff x="5790" y="10922"/>
                            <a:chExt cx="1312" cy="644"/>
                          </a:xfrm>
                        </wpg:grpSpPr>
                        <wps:wsp>
                          <wps:cNvPr id="1428" name="Freeform 1437"/>
                          <wps:cNvSpPr>
                            <a:spLocks/>
                          </wps:cNvSpPr>
                          <wps:spPr bwMode="auto">
                            <a:xfrm>
                              <a:off x="5790" y="1092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10922 10922"/>
                                <a:gd name="T3" fmla="*/ 10922 h 644"/>
                                <a:gd name="T4" fmla="+- 0 7102 5790"/>
                                <a:gd name="T5" fmla="*/ T4 w 1312"/>
                                <a:gd name="T6" fmla="+- 0 10922 10922"/>
                                <a:gd name="T7" fmla="*/ 10922 h 644"/>
                                <a:gd name="T8" fmla="+- 0 7102 5790"/>
                                <a:gd name="T9" fmla="*/ T8 w 1312"/>
                                <a:gd name="T10" fmla="+- 0 11565 10922"/>
                                <a:gd name="T11" fmla="*/ 11565 h 644"/>
                                <a:gd name="T12" fmla="+- 0 5790 5790"/>
                                <a:gd name="T13" fmla="*/ T12 w 1312"/>
                                <a:gd name="T14" fmla="+- 0 11565 10922"/>
                                <a:gd name="T15" fmla="*/ 11565 h 644"/>
                                <a:gd name="T16" fmla="+- 0 5790 5790"/>
                                <a:gd name="T17" fmla="*/ T16 w 1312"/>
                                <a:gd name="T18" fmla="+- 0 10922 10922"/>
                                <a:gd name="T19" fmla="*/ 1092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34"/>
                        <wpg:cNvGrpSpPr>
                          <a:grpSpLocks/>
                        </wpg:cNvGrpSpPr>
                        <wpg:grpSpPr bwMode="auto">
                          <a:xfrm>
                            <a:off x="7102" y="10922"/>
                            <a:ext cx="1312" cy="644"/>
                            <a:chOff x="7102" y="10922"/>
                            <a:chExt cx="1312" cy="644"/>
                          </a:xfrm>
                        </wpg:grpSpPr>
                        <wps:wsp>
                          <wps:cNvPr id="1430" name="Freeform 1435"/>
                          <wps:cNvSpPr>
                            <a:spLocks/>
                          </wps:cNvSpPr>
                          <wps:spPr bwMode="auto">
                            <a:xfrm>
                              <a:off x="7102" y="1092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10922 10922"/>
                                <a:gd name="T3" fmla="*/ 10922 h 644"/>
                                <a:gd name="T4" fmla="+- 0 8414 7102"/>
                                <a:gd name="T5" fmla="*/ T4 w 1312"/>
                                <a:gd name="T6" fmla="+- 0 10922 10922"/>
                                <a:gd name="T7" fmla="*/ 10922 h 644"/>
                                <a:gd name="T8" fmla="+- 0 8414 7102"/>
                                <a:gd name="T9" fmla="*/ T8 w 1312"/>
                                <a:gd name="T10" fmla="+- 0 11565 10922"/>
                                <a:gd name="T11" fmla="*/ 11565 h 644"/>
                                <a:gd name="T12" fmla="+- 0 7102 7102"/>
                                <a:gd name="T13" fmla="*/ T12 w 1312"/>
                                <a:gd name="T14" fmla="+- 0 11565 10922"/>
                                <a:gd name="T15" fmla="*/ 11565 h 644"/>
                                <a:gd name="T16" fmla="+- 0 7102 7102"/>
                                <a:gd name="T17" fmla="*/ T16 w 1312"/>
                                <a:gd name="T18" fmla="+- 0 10922 10922"/>
                                <a:gd name="T19" fmla="*/ 1092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32"/>
                        <wpg:cNvGrpSpPr>
                          <a:grpSpLocks/>
                        </wpg:cNvGrpSpPr>
                        <wpg:grpSpPr bwMode="auto">
                          <a:xfrm>
                            <a:off x="8414" y="10922"/>
                            <a:ext cx="1312" cy="644"/>
                            <a:chOff x="8414" y="10922"/>
                            <a:chExt cx="1312" cy="644"/>
                          </a:xfrm>
                        </wpg:grpSpPr>
                        <wps:wsp>
                          <wps:cNvPr id="1432" name="Freeform 1433"/>
                          <wps:cNvSpPr>
                            <a:spLocks/>
                          </wps:cNvSpPr>
                          <wps:spPr bwMode="auto">
                            <a:xfrm>
                              <a:off x="8414" y="1092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10922 10922"/>
                                <a:gd name="T3" fmla="*/ 10922 h 644"/>
                                <a:gd name="T4" fmla="+- 0 9726 8414"/>
                                <a:gd name="T5" fmla="*/ T4 w 1312"/>
                                <a:gd name="T6" fmla="+- 0 10922 10922"/>
                                <a:gd name="T7" fmla="*/ 10922 h 644"/>
                                <a:gd name="T8" fmla="+- 0 9726 8414"/>
                                <a:gd name="T9" fmla="*/ T8 w 1312"/>
                                <a:gd name="T10" fmla="+- 0 11565 10922"/>
                                <a:gd name="T11" fmla="*/ 11565 h 644"/>
                                <a:gd name="T12" fmla="+- 0 8414 8414"/>
                                <a:gd name="T13" fmla="*/ T12 w 1312"/>
                                <a:gd name="T14" fmla="+- 0 11565 10922"/>
                                <a:gd name="T15" fmla="*/ 11565 h 644"/>
                                <a:gd name="T16" fmla="+- 0 8414 8414"/>
                                <a:gd name="T17" fmla="*/ T16 w 1312"/>
                                <a:gd name="T18" fmla="+- 0 10922 10922"/>
                                <a:gd name="T19" fmla="*/ 1092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30"/>
                        <wpg:cNvGrpSpPr>
                          <a:grpSpLocks/>
                        </wpg:cNvGrpSpPr>
                        <wpg:grpSpPr bwMode="auto">
                          <a:xfrm>
                            <a:off x="9726" y="10922"/>
                            <a:ext cx="1312" cy="644"/>
                            <a:chOff x="9726" y="10922"/>
                            <a:chExt cx="1312" cy="644"/>
                          </a:xfrm>
                        </wpg:grpSpPr>
                        <wps:wsp>
                          <wps:cNvPr id="1434" name="Freeform 1431"/>
                          <wps:cNvSpPr>
                            <a:spLocks/>
                          </wps:cNvSpPr>
                          <wps:spPr bwMode="auto">
                            <a:xfrm>
                              <a:off x="9726" y="1092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11565 10922"/>
                                <a:gd name="T3" fmla="*/ 11565 h 644"/>
                                <a:gd name="T4" fmla="+- 0 9726 9726"/>
                                <a:gd name="T5" fmla="*/ T4 w 1312"/>
                                <a:gd name="T6" fmla="+- 0 10922 10922"/>
                                <a:gd name="T7" fmla="*/ 10922 h 644"/>
                                <a:gd name="T8" fmla="+- 0 10999 9726"/>
                                <a:gd name="T9" fmla="*/ T8 w 1312"/>
                                <a:gd name="T10" fmla="+- 0 10922 10922"/>
                                <a:gd name="T11" fmla="*/ 10922 h 644"/>
                                <a:gd name="T12" fmla="+- 0 11021 9726"/>
                                <a:gd name="T13" fmla="*/ T12 w 1312"/>
                                <a:gd name="T14" fmla="+- 0 10929 10922"/>
                                <a:gd name="T15" fmla="*/ 10929 h 644"/>
                                <a:gd name="T16" fmla="+- 0 11035 9726"/>
                                <a:gd name="T17" fmla="*/ T16 w 1312"/>
                                <a:gd name="T18" fmla="+- 0 10945 10922"/>
                                <a:gd name="T19" fmla="*/ 10945 h 644"/>
                                <a:gd name="T20" fmla="+- 0 11038 9726"/>
                                <a:gd name="T21" fmla="*/ T20 w 1312"/>
                                <a:gd name="T22" fmla="+- 0 11527 10922"/>
                                <a:gd name="T23" fmla="*/ 11527 h 644"/>
                                <a:gd name="T24" fmla="+- 0 11032 9726"/>
                                <a:gd name="T25" fmla="*/ T24 w 1312"/>
                                <a:gd name="T26" fmla="+- 0 11548 10922"/>
                                <a:gd name="T27" fmla="*/ 11548 h 644"/>
                                <a:gd name="T28" fmla="+- 0 11015 9726"/>
                                <a:gd name="T29" fmla="*/ T28 w 1312"/>
                                <a:gd name="T30" fmla="+- 0 11562 10922"/>
                                <a:gd name="T31" fmla="*/ 11562 h 644"/>
                                <a:gd name="T32" fmla="+- 0 9726 9726"/>
                                <a:gd name="T33" fmla="*/ T32 w 1312"/>
                                <a:gd name="T34" fmla="+- 0 11565 10922"/>
                                <a:gd name="T35" fmla="*/ 1156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7"/>
                                  </a:lnTo>
                                  <a:lnTo>
                                    <a:pt x="1309" y="23"/>
                                  </a:lnTo>
                                  <a:lnTo>
                                    <a:pt x="1312" y="605"/>
                                  </a:lnTo>
                                  <a:lnTo>
                                    <a:pt x="1306" y="626"/>
                                  </a:lnTo>
                                  <a:lnTo>
                                    <a:pt x="1289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28"/>
                        <wpg:cNvGrpSpPr>
                          <a:grpSpLocks/>
                        </wpg:cNvGrpSpPr>
                        <wpg:grpSpPr bwMode="auto">
                          <a:xfrm>
                            <a:off x="1185" y="11983"/>
                            <a:ext cx="5030" cy="2"/>
                            <a:chOff x="1185" y="11983"/>
                            <a:chExt cx="5030" cy="2"/>
                          </a:xfrm>
                        </wpg:grpSpPr>
                        <wps:wsp>
                          <wps:cNvPr id="1436" name="Freeform 1429"/>
                          <wps:cNvSpPr>
                            <a:spLocks/>
                          </wps:cNvSpPr>
                          <wps:spPr bwMode="auto">
                            <a:xfrm>
                              <a:off x="1185" y="11983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26"/>
                        <wpg:cNvGrpSpPr>
                          <a:grpSpLocks/>
                        </wpg:cNvGrpSpPr>
                        <wpg:grpSpPr bwMode="auto">
                          <a:xfrm>
                            <a:off x="1185" y="12395"/>
                            <a:ext cx="5030" cy="2"/>
                            <a:chOff x="1185" y="12395"/>
                            <a:chExt cx="5030" cy="2"/>
                          </a:xfrm>
                        </wpg:grpSpPr>
                        <wps:wsp>
                          <wps:cNvPr id="1438" name="Freeform 1427"/>
                          <wps:cNvSpPr>
                            <a:spLocks/>
                          </wps:cNvSpPr>
                          <wps:spPr bwMode="auto">
                            <a:xfrm>
                              <a:off x="1185" y="12395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24"/>
                        <wpg:cNvGrpSpPr>
                          <a:grpSpLocks/>
                        </wpg:cNvGrpSpPr>
                        <wpg:grpSpPr bwMode="auto">
                          <a:xfrm>
                            <a:off x="1192" y="11977"/>
                            <a:ext cx="2" cy="425"/>
                            <a:chOff x="1192" y="11977"/>
                            <a:chExt cx="2" cy="425"/>
                          </a:xfrm>
                        </wpg:grpSpPr>
                        <wps:wsp>
                          <wps:cNvPr id="1440" name="Freeform 1425"/>
                          <wps:cNvSpPr>
                            <a:spLocks/>
                          </wps:cNvSpPr>
                          <wps:spPr bwMode="auto">
                            <a:xfrm>
                              <a:off x="1192" y="11977"/>
                              <a:ext cx="2" cy="425"/>
                            </a:xfrm>
                            <a:custGeom>
                              <a:avLst/>
                              <a:gdLst>
                                <a:gd name="T0" fmla="+- 0 11977 11977"/>
                                <a:gd name="T1" fmla="*/ 11977 h 425"/>
                                <a:gd name="T2" fmla="+- 0 12401 11977"/>
                                <a:gd name="T3" fmla="*/ 1240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22"/>
                        <wpg:cNvGrpSpPr>
                          <a:grpSpLocks/>
                        </wpg:cNvGrpSpPr>
                        <wpg:grpSpPr bwMode="auto">
                          <a:xfrm>
                            <a:off x="6208" y="11977"/>
                            <a:ext cx="2" cy="425"/>
                            <a:chOff x="6208" y="11977"/>
                            <a:chExt cx="2" cy="425"/>
                          </a:xfrm>
                        </wpg:grpSpPr>
                        <wps:wsp>
                          <wps:cNvPr id="1442" name="Freeform 1423"/>
                          <wps:cNvSpPr>
                            <a:spLocks/>
                          </wps:cNvSpPr>
                          <wps:spPr bwMode="auto">
                            <a:xfrm>
                              <a:off x="6208" y="11977"/>
                              <a:ext cx="2" cy="425"/>
                            </a:xfrm>
                            <a:custGeom>
                              <a:avLst/>
                              <a:gdLst>
                                <a:gd name="T0" fmla="+- 0 11977 11977"/>
                                <a:gd name="T1" fmla="*/ 11977 h 425"/>
                                <a:gd name="T2" fmla="+- 0 12401 11977"/>
                                <a:gd name="T3" fmla="*/ 1240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20"/>
                        <wpg:cNvGrpSpPr>
                          <a:grpSpLocks/>
                        </wpg:cNvGrpSpPr>
                        <wpg:grpSpPr bwMode="auto">
                          <a:xfrm>
                            <a:off x="1185" y="13488"/>
                            <a:ext cx="4888" cy="2"/>
                            <a:chOff x="1185" y="13488"/>
                            <a:chExt cx="4888" cy="2"/>
                          </a:xfrm>
                        </wpg:grpSpPr>
                        <wps:wsp>
                          <wps:cNvPr id="1444" name="Freeform 1421"/>
                          <wps:cNvSpPr>
                            <a:spLocks/>
                          </wps:cNvSpPr>
                          <wps:spPr bwMode="auto">
                            <a:xfrm>
                              <a:off x="1185" y="13488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18"/>
                        <wpg:cNvGrpSpPr>
                          <a:grpSpLocks/>
                        </wpg:cNvGrpSpPr>
                        <wpg:grpSpPr bwMode="auto">
                          <a:xfrm>
                            <a:off x="1185" y="14389"/>
                            <a:ext cx="4888" cy="2"/>
                            <a:chOff x="1185" y="14389"/>
                            <a:chExt cx="4888" cy="2"/>
                          </a:xfrm>
                        </wpg:grpSpPr>
                        <wps:wsp>
                          <wps:cNvPr id="1446" name="Freeform 1419"/>
                          <wps:cNvSpPr>
                            <a:spLocks/>
                          </wps:cNvSpPr>
                          <wps:spPr bwMode="auto">
                            <a:xfrm>
                              <a:off x="1185" y="14389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16"/>
                        <wpg:cNvGrpSpPr>
                          <a:grpSpLocks/>
                        </wpg:cNvGrpSpPr>
                        <wpg:grpSpPr bwMode="auto">
                          <a:xfrm>
                            <a:off x="1192" y="13482"/>
                            <a:ext cx="2" cy="914"/>
                            <a:chOff x="1192" y="13482"/>
                            <a:chExt cx="2" cy="914"/>
                          </a:xfrm>
                        </wpg:grpSpPr>
                        <wps:wsp>
                          <wps:cNvPr id="1448" name="Freeform 1417"/>
                          <wps:cNvSpPr>
                            <a:spLocks/>
                          </wps:cNvSpPr>
                          <wps:spPr bwMode="auto">
                            <a:xfrm>
                              <a:off x="1192" y="13482"/>
                              <a:ext cx="2" cy="914"/>
                            </a:xfrm>
                            <a:custGeom>
                              <a:avLst/>
                              <a:gdLst>
                                <a:gd name="T0" fmla="+- 0 13482 13482"/>
                                <a:gd name="T1" fmla="*/ 13482 h 914"/>
                                <a:gd name="T2" fmla="+- 0 14395 13482"/>
                                <a:gd name="T3" fmla="*/ 1439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354"/>
                        <wpg:cNvGrpSpPr>
                          <a:grpSpLocks/>
                        </wpg:cNvGrpSpPr>
                        <wpg:grpSpPr bwMode="auto">
                          <a:xfrm>
                            <a:off x="6067" y="13482"/>
                            <a:ext cx="2" cy="914"/>
                            <a:chOff x="6067" y="13482"/>
                            <a:chExt cx="2" cy="914"/>
                          </a:xfrm>
                        </wpg:grpSpPr>
                        <wps:wsp>
                          <wps:cNvPr id="1450" name="Freeform 1415"/>
                          <wps:cNvSpPr>
                            <a:spLocks/>
                          </wps:cNvSpPr>
                          <wps:spPr bwMode="auto">
                            <a:xfrm>
                              <a:off x="6067" y="13482"/>
                              <a:ext cx="2" cy="914"/>
                            </a:xfrm>
                            <a:custGeom>
                              <a:avLst/>
                              <a:gdLst>
                                <a:gd name="T0" fmla="+- 0 13482 13482"/>
                                <a:gd name="T1" fmla="*/ 13482 h 914"/>
                                <a:gd name="T2" fmla="+- 0 14395 13482"/>
                                <a:gd name="T3" fmla="*/ 1439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1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9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2" name="Picture 1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3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3" name="Picture 1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4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2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5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7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6" name="Picture 1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7" name="Picture 1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751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8" name="Picture 1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751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9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751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0" name="Picture 1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751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1" name="Picture 1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751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2" name="Picture 1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751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3" name="Picture 1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7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4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7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5" name="Picture 1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7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6" name="Picture 1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7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" name="Picture 1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7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8" name="Picture 1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7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9" name="Picture 1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0" name="Picture 1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1" name="Picture 1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" name="Picture 1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3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4" name="Picture 1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83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5" name="Picture 1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88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6" name="Picture 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88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7" name="Picture 1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88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8" name="Picture 1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88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9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88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0" name="Picture 1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88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1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9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2" name="Picture 1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9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3" name="Picture 1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9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4" name="Picture 1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9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5" name="Picture 1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9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6" name="Picture 1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9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7" name="Picture 1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9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8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9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9" name="Picture 1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9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0" name="Picture 1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9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1" name="Picture 1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9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2" name="Picture 1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9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3" name="Picture 1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101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4" name="Picture 1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101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5" name="Picture 1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01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6" name="Picture 1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101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7" name="Picture 1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101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8" name="Picture 1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101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9" name="Picture 1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105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0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105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1" name="Picture 1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05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2" name="Picture 1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105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3" name="Picture 1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105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4" name="Picture 1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105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5" name="Picture 1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1111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6" name="Picture 1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1111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7" name="Picture 1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1111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8" name="Picture 1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1111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9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1111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0" name="Picture 1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1111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1" name="Group 1352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512" name="Freeform 1353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350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514" name="Freeform 1351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9" o:spid="_x0000_s1026" style="position:absolute;margin-left:42.5pt;margin-top:45.4pt;width:527pt;height:707.3pt;z-index:-6524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">
                <v:group id="Group 1504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505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Jy8YA&#10;AADdAAAADwAAAGRycy9kb3ducmV2LnhtbESPQWvCQBCF74X+h2UKvdWNFiSkrtKKhQpWMArS25Cd&#10;JqHZ2ZDdmPjvnUPB2wzvzXvfLFaja9SFulB7NjCdJKCIC29rLg2cjp8vKagQkS02nsnAlQKslo8P&#10;C8ysH/hAlzyWSkI4ZGigirHNtA5FRQ7DxLfEov36zmGUtSu17XCQcNfoWZLMtcOapaHCltYVFX95&#10;7wycN+kP787fw7r4SMttGvY47Xtjnp/G9zdQkcZ4N/9ff1nBf50Lv3wjI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SJy8YAAADd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02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503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yJ8QA&#10;AADdAAAADwAAAGRycy9kb3ducmV2LnhtbERPTWvCQBC9C/0PyxR6M5tYkJC6ShsqWLBC04J4G7Jj&#10;EpqdDdmNSf+9WxC8zeN9zmozmVZcqHeNZQVJFIMgLq1uuFLw872dpyCcR9bYWiYFf+Rgs36YrTDT&#10;duQvuhS+EiGEXYYKau+7TEpX1mTQRbYjDtzZ9gZ9gH0ldY9jCDetXMTxUhpsODTU2FFeU/lbDEbB&#10;8T098f74OeblW1p9pO6AyTAo9fQ4vb6A8DT5u/jm3ukw/3m5gP9vw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sif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500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501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OlcMA&#10;AADdAAAADwAAAGRycy9kb3ducmV2LnhtbERPTWvCQBC9F/wPywheim7UEiS6igiB1l6atHgesmM2&#10;mJ0N2a2m/94tCN7m8T5nsxtsK67U+8axgvksAUFcOd1wreDnO5+uQPiArLF1TAr+yMNuO3rZYKbd&#10;jQu6lqEWMYR9hgpMCF0mpa8MWfQz1xFH7ux6iyHCvpa6x1sMt61cJEkqLTYcGwx2dDBUXcpfq0AW&#10;p8/XobXFMv0o5/lxtc8L86XUZDzs1yACDeEpfrjfdZy/TN/g/5t4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eOlc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498" o:spid="_x0000_s1033" style="position:absolute;left:1185;top:7424;width:2007;height:438" coordorigin="1185,7424" coordsize="2007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99" o:spid="_x0000_s1034" style="position:absolute;left:1185;top:7424;width:2007;height:438;visibility:visible;mso-wrap-style:square;v-text-anchor:top" coordsize="200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H18MA&#10;AADdAAAADwAAAGRycy9kb3ducmV2LnhtbERPTYvCMBC9L/gfwgje1lRli1SjiCDsgpd1FfE2NmNb&#10;bCYlSW3992ZhYW/zeJ+zXPemFg9yvrKsYDJOQBDnVldcKDj+7N7nIHxA1lhbJgVP8rBeDd6WmGnb&#10;8Tc9DqEQMYR9hgrKEJpMSp+XZNCPbUMcuZt1BkOErpDaYRfDTS2nSZJKgxXHhhIb2paU3w+tUXBy&#10;7f361SWmOdezdjrf7+zlY6LUaNhvFiAC9eFf/Of+1HH+LE3h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JH18MAAADdAAAADwAAAAAAAAAAAAAAAACYAgAAZHJzL2Rv&#10;d25yZXYueG1sUEsFBgAAAAAEAAQA9QAAAIgDAAAAAA==&#10;" path="m2007,437l39,437,18,431,4,414,,38,7,17,23,3,39,,2007,r,437xe" fillcolor="#e8e8e8" stroked="f">
                    <v:path arrowok="t" o:connecttype="custom" o:connectlocs="2007,7861;39,7861;18,7855;4,7838;0,7462;7,7441;23,7427;39,7424;2007,7424;2007,7861" o:connectangles="0,0,0,0,0,0,0,0,0,0"/>
                  </v:shape>
                </v:group>
                <v:group id="Group 1496" o:spid="_x0000_s1035" style="position:absolute;left:3192;top:7424;width:1300;height:438" coordorigin="3192,7424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497" o:spid="_x0000_s1036" style="position:absolute;left:3192;top:7424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M8McA&#10;AADdAAAADwAAAGRycy9kb3ducmV2LnhtbESPQWvCQBCF74X+h2UKvRTdqGBD6ipFLHiQSm1BvA27&#10;0yQ0Oxuyq4n/3jkUvM3w3rz3zWI1+EZdqIt1YAOTcQaK2AZXc2ng5/tjlIOKCdlhE5gMXCnCavn4&#10;sMDChZ6/6HJIpZIQjgUaqFJqC62jrchjHIeWWLTf0HlMsnaldh32Eu4bPc2yufZYszRU2NK6Ivt3&#10;OHsD+aeenvpdTXHz8prv7XF3PK+tMc9Pw/sbqERDupv/r7dO8GdzwZVvZAS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GzPDHAAAA3QAAAA8AAAAAAAAAAAAAAAAAmAIAAGRy&#10;cy9kb3ducmV2LnhtbFBLBQYAAAAABAAEAPUAAACMAwAAAAA=&#10;" path="m,l1299,r,437l,437,,xe" fillcolor="#e8e8e8" stroked="f">
                    <v:path arrowok="t" o:connecttype="custom" o:connectlocs="0,7424;1299,7424;1299,7861;0,7861;0,7424" o:connectangles="0,0,0,0,0"/>
                  </v:shape>
                </v:group>
                <v:group id="Group 1494" o:spid="_x0000_s1037" style="position:absolute;left:4491;top:7424;width:1300;height:438" coordorigin="4491,7424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95" o:spid="_x0000_s1038" style="position:absolute;left:4491;top:7424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WK8cA&#10;AADdAAAADwAAAGRycy9kb3ducmV2LnhtbESPQWvCQBCF74X+h2UKXkrdVKGG6CpFFDxIS21BvA27&#10;0yQ0Oxuyq4n/vnMQvM3w3rz3zWI1+EZdqIt1YAOv4wwUsQ2u5tLAz/f2JQcVE7LDJjAZuFKE1fLx&#10;YYGFCz1/0eWQSiUhHAs0UKXUFlpHW5HHOA4tsWi/ofOYZO1K7TrsJdw3epJlb9pjzdJQYUvriuzf&#10;4ewN5B96cur3NcXN8yz/tMf98by2xoyehvc5qERDuptv1zsn+NOZ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VivHAAAA3QAAAA8AAAAAAAAAAAAAAAAAmAIAAGRy&#10;cy9kb3ducmV2LnhtbFBLBQYAAAAABAAEAPUAAACMAwAAAAA=&#10;" path="m,l1299,r,437l,437,,xe" fillcolor="#e8e8e8" stroked="f">
                    <v:path arrowok="t" o:connecttype="custom" o:connectlocs="0,7424;1299,7424;1299,7861;0,7861;0,7424" o:connectangles="0,0,0,0,0"/>
                  </v:shape>
                </v:group>
                <v:group id="Group 1492" o:spid="_x0000_s1039" style="position:absolute;left:5790;top:7424;width:1312;height:438" coordorigin="5790,7424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93" o:spid="_x0000_s1040" style="position:absolute;left:5790;top:7424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P5sQA&#10;AADdAAAADwAAAGRycy9kb3ducmV2LnhtbERPS2sCMRC+F/wPYQRvNVsVldUoIihSKPXRS2/DZtxs&#10;3UyWTXTTf98UCr3Nx/ec5TraWjyo9ZVjBS/DDARx4XTFpYKPy+55DsIHZI21Y1LwTR7Wq97TEnPt&#10;Oj7R4xxKkULY56jAhNDkUvrCkEU/dA1x4q6utRgSbEupW+xSuK3lKMum0mLFqcFgQ1tDxe18twqy&#10;yez4ye8Tc4td2YS4n37N316VGvTjZgEiUAz/4j/3Qaf549kI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D+bEAAAA3QAAAA8AAAAAAAAAAAAAAAAAmAIAAGRycy9k&#10;b3ducmV2LnhtbFBLBQYAAAAABAAEAPUAAACJAwAAAAA=&#10;" path="m,l1312,r,437l,437,,xe" fillcolor="#e8e8e8" stroked="f">
                    <v:path arrowok="t" o:connecttype="custom" o:connectlocs="0,7424;1312,7424;1312,7861;0,7861;0,7424" o:connectangles="0,0,0,0,0"/>
                  </v:shape>
                </v:group>
                <v:group id="Group 1490" o:spid="_x0000_s1041" style="position:absolute;left:7102;top:7424;width:1312;height:438" coordorigin="7102,7424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91" o:spid="_x0000_s1042" style="position:absolute;left:7102;top:7424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yCcQA&#10;AADdAAAADwAAAGRycy9kb3ducmV2LnhtbERPTWsCMRC9F/wPYQRvNWtdVFajSEEphdJWvXgbNuNm&#10;dTNZNqmb/vumUOhtHu9zVptoG3GnzteOFUzGGQji0umaKwWn4+5xAcIHZI2NY1LwTR4268HDCgvt&#10;ev6k+yFUIoWwL1CBCaEtpPSlIYt+7FrixF1cZzEk2FVSd9incNvIpyybSYs1pwaDLT0bKm+HL6sg&#10;y+cfZ37PzS32VRvifnZdvL0qNRrG7RJEoBj+xX/uF53mT+c5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MgnEAAAA3QAAAA8AAAAAAAAAAAAAAAAAmAIAAGRycy9k&#10;b3ducmV2LnhtbFBLBQYAAAAABAAEAPUAAACJAwAAAAA=&#10;" path="m,l1312,r,437l,437,,xe" fillcolor="#e8e8e8" stroked="f">
                    <v:path arrowok="t" o:connecttype="custom" o:connectlocs="0,7424;1312,7424;1312,7861;0,7861;0,7424" o:connectangles="0,0,0,0,0"/>
                  </v:shape>
                </v:group>
                <v:group id="Group 1488" o:spid="_x0000_s1043" style="position:absolute;left:8414;top:7424;width:1312;height:438" coordorigin="8414,7424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89" o:spid="_x0000_s1044" style="position:absolute;left:8414;top:7424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J5cQA&#10;AADdAAAADwAAAGRycy9kb3ducmV2LnhtbERPTWsCMRC9F/wPYYTeNGsrq6xGkUKLCNLW9uJt2Ew3&#10;WzeTZRPd+O9NQehtHu9zlutoG3GhzteOFUzGGQji0umaKwXfX6+jOQgfkDU2jknBlTysV4OHJRba&#10;9fxJl0OoRAphX6ACE0JbSOlLQxb92LXEiftxncWQYFdJ3WGfwm0jn7IslxZrTg0GW3oxVJ4OZ6sg&#10;m84+jvw+NafYV22Ib/nvfL9T6nEYNwsQgWL4F9/dW53mP89y+Ps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CeXEAAAA3QAAAA8AAAAAAAAAAAAAAAAAmAIAAGRycy9k&#10;b3ducmV2LnhtbFBLBQYAAAAABAAEAPUAAACJAwAAAAA=&#10;" path="m,l1312,r,437l,437,,xe" fillcolor="#e8e8e8" stroked="f">
                    <v:path arrowok="t" o:connecttype="custom" o:connectlocs="0,7424;1312,7424;1312,7861;0,7861;0,7424" o:connectangles="0,0,0,0,0"/>
                  </v:shape>
                </v:group>
                <v:group id="Group 1486" o:spid="_x0000_s1045" style="position:absolute;left:9726;top:7424;width:1312;height:438" coordorigin="9726,7424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487" o:spid="_x0000_s1046" style="position:absolute;left:9726;top:7424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4DMcA&#10;AADdAAAADwAAAGRycy9kb3ducmV2LnhtbESPQUsDMRCF7wX/QxjBm83alrasTYsILSIUa/XibdiM&#10;m7WbybKJ3fjvnUOhtxnem/e+WW2yb9WZ+tgENvAwLkARV8E2XBv4/NjeL0HFhGyxDUwG/ijCZn0z&#10;WmFpw8DvdD6mWkkIxxINuJS6UutYOfIYx6EjFu079B6TrH2tbY+DhPtWT4pirj02LA0OO3p2VJ2O&#10;v95AMVscvvht5k55qLuUd/Of5f7VmLvb/PQIKlFOV/Pl+sUK/nQhu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BOAzHAAAA3QAAAA8AAAAAAAAAAAAAAAAAmAIAAGRy&#10;cy9kb3ducmV2LnhtbFBLBQYAAAAABAAEAPUAAACMAwAAAAA=&#10;" path="m,437l,,1273,r22,6l1309,22r3,376l1306,419r-17,14l,437xe" fillcolor="#e8e8e8" stroked="f">
                    <v:path arrowok="t" o:connecttype="custom" o:connectlocs="0,7861;0,7424;1273,7424;1295,7430;1309,7446;1312,7822;1306,7843;1289,7857;0,7861" o:connectangles="0,0,0,0,0,0,0,0,0"/>
                  </v:shape>
                </v:group>
                <v:group id="Group 1484" o:spid="_x0000_s1047" style="position:absolute;left:1185;top:8298;width:2007;height:438" coordorigin="1185,8298" coordsize="2007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85" o:spid="_x0000_s1048" style="position:absolute;left:1185;top:8298;width:2007;height:438;visibility:visible;mso-wrap-style:square;v-text-anchor:top" coordsize="200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cwsYA&#10;AADdAAAADwAAAGRycy9kb3ducmV2LnhtbESPQWvCQBCF74X+h2UKvdWNiiVEVykFoYVetJbibcyO&#10;STA7G3Y3Jv33nYPgbYb35r1vVpvRtepKITaeDUwnGSji0tuGKwOH7+1LDiomZIutZzLwRxE268eH&#10;FRbWD7yj6z5VSkI4FmigTqkrtI5lTQ7jxHfEop19cJhkDZW2AQcJd62eZdmrdtiwNNTY0XtN5WXf&#10;OwM/ob+cPofMdb/tvJ/lX1t/XEyNeX4a35agEo3pbr5df1jBn+f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ucwsYAAADdAAAADwAAAAAAAAAAAAAAAACYAgAAZHJz&#10;L2Rvd25yZXYueG1sUEsFBgAAAAAEAAQA9QAAAIsDAAAAAA==&#10;" path="m2007,438l39,438,18,431,4,415,,39,7,18,23,4,39,,2007,r,438xe" fillcolor="#e8e8e8" stroked="f">
                    <v:path arrowok="t" o:connecttype="custom" o:connectlocs="2007,8736;39,8736;18,8729;4,8713;0,8337;7,8316;23,8302;39,8298;2007,8298;2007,8736" o:connectangles="0,0,0,0,0,0,0,0,0,0"/>
                  </v:shape>
                </v:group>
                <v:group id="Group 1482" o:spid="_x0000_s1049" style="position:absolute;left:3192;top:8298;width:1300;height:438" coordorigin="3192,8298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483" o:spid="_x0000_s1050" style="position:absolute;left:3192;top:8298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d4MUA&#10;AADdAAAADwAAAGRycy9kb3ducmV2LnhtbERPTWvCQBC9C/0PyxR6EbNpChpiVinSQg9S0RbE27A7&#10;JqHZ2ZBdTfrvuwXB2zze55Tr0bbiSr1vHCt4TlIQxNqZhisF31/vsxyED8gGW8ek4Jc8rFcPkxIL&#10;4wbe0/UQKhFD2BeooA6hK6T0uiaLPnEdceTOrrcYIuwraXocYrhtZZamc2mx4dhQY0ebmvTP4WIV&#10;5J8yOw3bhvzbdJHv9HF7vGy0Uk+P4+sSRKAx3MU394eJ81/yDP6/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h3gxQAAAN0AAAAPAAAAAAAAAAAAAAAAAJgCAABkcnMv&#10;ZG93bnJldi54bWxQSwUGAAAAAAQABAD1AAAAigMAAAAA&#10;" path="m,l1299,r,438l,438,,xe" fillcolor="#e8e8e8" stroked="f">
                    <v:path arrowok="t" o:connecttype="custom" o:connectlocs="0,8298;1299,8298;1299,8736;0,8736;0,8298" o:connectangles="0,0,0,0,0"/>
                  </v:shape>
                </v:group>
                <v:group id="Group 1480" o:spid="_x0000_s1051" style="position:absolute;left:4491;top:8298;width:1300;height:438" coordorigin="4491,8298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481" o:spid="_x0000_s1052" style="position:absolute;left:4491;top:8298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gD8QA&#10;AADdAAAADwAAAGRycy9kb3ducmV2LnhtbERPTWvCQBC9F/wPywi9lLrRiobUVUQqeBBFLUhvw+6Y&#10;BLOzIbua9N+7QqG3ebzPmS06W4k7Nb50rGA4SEAQa2dKzhV8n9bvKQgfkA1WjknBL3lYzHsvM8yM&#10;a/lA92PIRQxhn6GCIoQ6k9Lrgiz6gauJI3dxjcUQYZNL02Abw20lR0kykRZLjg0F1rQqSF+PN6sg&#10;3cnRT7styX+9TdO9Pm/Pt5VW6rXfLT9BBOrCv/jPvTFx/kc6huc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IA/EAAAA3QAAAA8AAAAAAAAAAAAAAAAAmAIAAGRycy9k&#10;b3ducmV2LnhtbFBLBQYAAAAABAAEAPUAAACJAwAAAAA=&#10;" path="m,l1299,r,438l,438,,xe" fillcolor="#e8e8e8" stroked="f">
                    <v:path arrowok="t" o:connecttype="custom" o:connectlocs="0,8298;1299,8298;1299,8736;0,8736;0,8298" o:connectangles="0,0,0,0,0"/>
                  </v:shape>
                </v:group>
                <v:group id="Group 1478" o:spid="_x0000_s1053" style="position:absolute;left:5790;top:8298;width:1312;height:438" coordorigin="5790,829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479" o:spid="_x0000_s1054" style="position:absolute;left:5790;top:829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5wsQA&#10;AADdAAAADwAAAGRycy9kb3ducmV2LnhtbERP32vCMBB+H/g/hBP2pqmbdKUzigw2RJA5t5e9Hc2t&#10;6WwupYk2/vdmIOztPr6ft1hF24oz9b5xrGA2zUAQV043XCv4+nydFCB8QNbYOiYFF/KwWo7uFlhq&#10;N/AHnQ+hFimEfYkKTAhdKaWvDFn0U9cRJ+7H9RZDgn0tdY9DCretfMiyXFpsODUY7OjFUHU8nKyC&#10;bP60/+b3uTnGoe5CfMt/i91WqftxXD+DCBTDv/jm3ug0/7HI4e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HecLEAAAA3QAAAA8AAAAAAAAAAAAAAAAAmAIAAGRycy9k&#10;b3ducmV2LnhtbFBLBQYAAAAABAAEAPUAAACJAwAAAAA=&#10;" path="m,l1312,r,438l,438,,xe" fillcolor="#e8e8e8" stroked="f">
                    <v:path arrowok="t" o:connecttype="custom" o:connectlocs="0,8298;1312,8298;1312,8736;0,8736;0,8298" o:connectangles="0,0,0,0,0"/>
                  </v:shape>
                </v:group>
                <v:group id="Group 1476" o:spid="_x0000_s1055" style="position:absolute;left:7102;top:8298;width:1312;height:438" coordorigin="7102,829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477" o:spid="_x0000_s1056" style="position:absolute;left:7102;top:829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IK8cA&#10;AADdAAAADwAAAGRycy9kb3ducmV2LnhtbESPQUsDMRCF7wX/QxjBm83alrqsTYsILSIUtXrxNmzG&#10;zdrNZNnEbvz3zqHQ2wzvzXvfrDbZd+pEQ2wDG7ibFqCI62Bbbgx8fmxvS1AxIVvsApOBP4qwWV9N&#10;VljZMPI7nQ6pURLCsUIDLqW+0jrWjjzGaeiJRfsOg8ck69BoO+Ao4b7Ts6JYao8tS4PDnp4c1cfD&#10;rzdQLO7fvvh14Y55bPqUd8ufcv9izM11fnwAlSini/l8/WwFf14K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USCvHAAAA3QAAAA8AAAAAAAAAAAAAAAAAmAIAAGRy&#10;cy9kb3ducmV2LnhtbFBLBQYAAAAABAAEAPUAAACMAwAAAAA=&#10;" path="m,l1312,r,438l,438,,xe" fillcolor="#e8e8e8" stroked="f">
                    <v:path arrowok="t" o:connecttype="custom" o:connectlocs="0,8298;1312,8298;1312,8736;0,8736;0,8298" o:connectangles="0,0,0,0,0"/>
                  </v:shape>
                </v:group>
                <v:group id="Group 1474" o:spid="_x0000_s1057" style="position:absolute;left:8414;top:8298;width:1312;height:438" coordorigin="8414,829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475" o:spid="_x0000_s1058" style="position:absolute;left:8414;top:829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S8McA&#10;AADdAAAADwAAAGRycy9kb3ducmV2LnhtbESPT0sDMRDF74LfIYzgrc1aS23XpkUKighS++fibdiM&#10;m7WbybKJ3fjtnUPB2wzvzXu/Wa6zb9WZ+tgENnA3LkARV8E2XBs4Hp5Hc1AxIVtsA5OBX4qwXl1f&#10;LbG0YeAdnfepVhLCsUQDLqWu1DpWjjzGceiIRfsKvccka19r2+Mg4b7Vk6KYaY8NS4PDjjaOqtP+&#10;xxsopg8fn7ydulMe6i7ll9n3/P3NmNub/PQIKlFO/+bL9asV/PuF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70vDHAAAA3QAAAA8AAAAAAAAAAAAAAAAAmAIAAGRy&#10;cy9kb3ducmV2LnhtbFBLBQYAAAAABAAEAPUAAACMAwAAAAA=&#10;" path="m,l1312,r,438l,438,,xe" fillcolor="#e8e8e8" stroked="f">
                    <v:path arrowok="t" o:connecttype="custom" o:connectlocs="0,8298;1312,8298;1312,8736;0,8736;0,8298" o:connectangles="0,0,0,0,0"/>
                  </v:shape>
                </v:group>
                <v:group id="Group 1472" o:spid="_x0000_s1059" style="position:absolute;left:9726;top:8298;width:1312;height:438" coordorigin="9726,829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473" o:spid="_x0000_s1060" style="position:absolute;left:9726;top:829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pHMQA&#10;AADdAAAADwAAAGRycy9kb3ducmV2LnhtbERPS2sCMRC+C/0PYYTealYrVlejlEJLEYr1cfE2bMbN&#10;6maybFI3/femUPA2H99zFqtoa3Gl1leOFQwHGQjiwumKSwWH/fvTFIQPyBprx6Tglzyslg+9Beba&#10;dbyl6y6UIoWwz1GBCaHJpfSFIYt+4BrixJ1cazEk2JZSt9ilcFvLUZZNpMWKU4PBht4MFZfdj1WQ&#10;jV++j7wZm0vsyibEj8l5+rVW6rEfX+cgAsVwF/+7P3Wa/zwbwd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6RzEAAAA3QAAAA8AAAAAAAAAAAAAAAAAmAIAAGRycy9k&#10;b3ducmV2LnhtbFBLBQYAAAAABAAEAPUAAACJAwAAAAA=&#10;" path="m,438l,,1273,r22,7l1309,23r3,376l1306,420r-17,14l,438xe" fillcolor="#e8e8e8" stroked="f">
                    <v:path arrowok="t" o:connecttype="custom" o:connectlocs="0,8736;0,8298;1273,8298;1295,8305;1309,8321;1312,8697;1306,8718;1289,8732;0,8736" o:connectangles="0,0,0,0,0,0,0,0,0"/>
                  </v:shape>
                </v:group>
                <v:group id="Group 1470" o:spid="_x0000_s1061" style="position:absolute;left:1185;top:9173;width:2007;height:438" coordorigin="1185,9173" coordsize="2007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471" o:spid="_x0000_s1062" style="position:absolute;left:1185;top:9173;width:2007;height:438;visibility:visible;mso-wrap-style:square;v-text-anchor:top" coordsize="200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MHMQA&#10;AADdAAAADwAAAGRycy9kb3ducmV2LnhtbERPTWvCQBC9C/6HZYTedBNtxUY3IgWhhV60ltLbmB2T&#10;YHY27G5M+u+7QqG3ebzP2WwH04gbOV9bVpDOEhDEhdU1lwpOH/vpCoQPyBoby6Tghzxs8/Fog5m2&#10;PR/odgyliCHsM1RQhdBmUvqiIoN+ZlviyF2sMxgidKXUDvsYbho5T5KlNFhzbKiwpZeKiuuxMwo+&#10;XXc9v/WJab+aRTdfve/t91Oq1MNk2K1BBBrCv/jP/arj/MXzI9y/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JDBzEAAAA3QAAAA8AAAAAAAAAAAAAAAAAmAIAAGRycy9k&#10;b3ducmV2LnhtbFBLBQYAAAAABAAEAPUAAACJAwAAAAA=&#10;" path="m2007,437l39,437,18,431,4,415,,38,7,17,23,3,39,,2007,r,437xe" fillcolor="#e8e8e8" stroked="f">
                    <v:path arrowok="t" o:connecttype="custom" o:connectlocs="2007,9610;39,9610;18,9604;4,9588;0,9211;7,9190;23,9176;39,9173;2007,9173;2007,9610" o:connectangles="0,0,0,0,0,0,0,0,0,0"/>
                  </v:shape>
                </v:group>
                <v:group id="Group 1468" o:spid="_x0000_s1063" style="position:absolute;left:3192;top:9173;width:1300;height:438" coordorigin="3192,9173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469" o:spid="_x0000_s1064" style="position:absolute;left:3192;top:9173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NPsUA&#10;AADdAAAADwAAAGRycy9kb3ducmV2LnhtbERPTWvCQBC9F/wPyxR6KWZTCxpjVhFpoQdpqQribdgd&#10;k9DsbMiuJv57t1DobR7vc4rVYBtxpc7XjhW8JCkIYu1MzaWCw/59nIHwAdlg45gU3MjDajl6KDA3&#10;rudvuu5CKWII+xwVVCG0uZReV2TRJ64ljtzZdRZDhF0pTYd9DLeNnKTpVFqsOTZU2NKmIv2zu1gF&#10;2aecnPptTf7teZZ96eP2eNlopZ4eh/UCRKAh/Iv/3B8mzn+dT+H3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I0+xQAAAN0AAAAPAAAAAAAAAAAAAAAAAJgCAABkcnMv&#10;ZG93bnJldi54bWxQSwUGAAAAAAQABAD1AAAAigMAAAAA&#10;" path="m,l1299,r,437l,437,,xe" fillcolor="#e8e8e8" stroked="f">
                    <v:path arrowok="t" o:connecttype="custom" o:connectlocs="0,9173;1299,9173;1299,9610;0,9610;0,9173" o:connectangles="0,0,0,0,0"/>
                  </v:shape>
                </v:group>
                <v:group id="Group 1466" o:spid="_x0000_s1065" style="position:absolute;left:4491;top:9173;width:1300;height:438" coordorigin="4491,9173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467" o:spid="_x0000_s1066" style="position:absolute;left:4491;top:9173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818gA&#10;AADdAAAADwAAAGRycy9kb3ducmV2LnhtbESPQWvCQBCF74X+h2UKXopuqlBj6ipFKniQlqog3obd&#10;aRKanQ3Z1aT/vnMo9DbDe/PeN8v14Bt1oy7WgQ08TTJQxDa4mksDp+N2nIOKCdlhE5gM/FCE9er+&#10;bomFCz1/0u2QSiUhHAs0UKXUFlpHW5HHOAktsWhfofOYZO1K7TrsJdw3epplz9pjzdJQYUubiuz3&#10;4eoN5O96eun3NcW3x3n+Yc/783VjjRk9DK8voBIN6d/8d71zgj9b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7zXyAAAAN0AAAAPAAAAAAAAAAAAAAAAAJgCAABk&#10;cnMvZG93bnJldi54bWxQSwUGAAAAAAQABAD1AAAAjQMAAAAA&#10;" path="m,l1299,r,437l,437,,xe" fillcolor="#e8e8e8" stroked="f">
                    <v:path arrowok="t" o:connecttype="custom" o:connectlocs="0,9173;1299,9173;1299,9610;0,9610;0,9173" o:connectangles="0,0,0,0,0"/>
                  </v:shape>
                </v:group>
                <v:group id="Group 1464" o:spid="_x0000_s1067" style="position:absolute;left:5790;top:9173;width:1312;height:438" coordorigin="5790,9173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65" o:spid="_x0000_s1068" style="position:absolute;left:5790;top:9173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KEsYA&#10;AADdAAAADwAAAGRycy9kb3ducmV2LnhtbESPQUsDMRCF74L/IYzgzSaVpZa1aSmFigiirV68DZtx&#10;s3YzWTaxG/+9cxC8zfDevPfNalNCr840pi6yhfnMgCJuouu4tfD+tr9ZgkoZ2WEfmSz8UILN+vJi&#10;hbWLEx/ofMytkhBONVrwOQ+11qnxFDDN4kAs2mccA2ZZx1a7EScJD72+NWahA3YsDR4H2nlqTsfv&#10;YMFUd68f/FL5U5naIZeHxdfy+cna66uyvQeVqeR/89/1oxP8yg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uKEsYAAADdAAAADwAAAAAAAAAAAAAAAACYAgAAZHJz&#10;L2Rvd25yZXYueG1sUEsFBgAAAAAEAAQA9QAAAIsDAAAAAA==&#10;" path="m,l1312,r,437l,437,,xe" fillcolor="#e8e8e8" stroked="f">
                    <v:path arrowok="t" o:connecttype="custom" o:connectlocs="0,9173;1312,9173;1312,9610;0,9610;0,9173" o:connectangles="0,0,0,0,0"/>
                  </v:shape>
                </v:group>
                <v:group id="Group 1462" o:spid="_x0000_s1069" style="position:absolute;left:7102;top:9173;width:1312;height:438" coordorigin="7102,9173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63" o:spid="_x0000_s1070" style="position:absolute;left:7102;top:9173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x/sMA&#10;AADdAAAADwAAAGRycy9kb3ducmV2LnhtbERP30vDMBB+F/Y/hBv45pKNMke3tMhAEUHU6YtvR3Nr&#10;6ppLaeIa/3sjCHu7j+/n7erkenGmMXSeNSwXCgRx403HrYaP9/ubDYgQkQ32nknDDwWoq9nVDkvj&#10;J36j8yG2IodwKFGDjXEopQyNJYdh4QfizB396DBmOLbSjDjlcNfLlVJr6bDj3GBxoL2l5nT4dhpU&#10;cfv6yS+FPaWpHWJ6WH9tnp+0vp6nuy2ISClexP/uR5PnF2oFf9/kE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Wx/sMAAADdAAAADwAAAAAAAAAAAAAAAACYAgAAZHJzL2Rv&#10;d25yZXYueG1sUEsFBgAAAAAEAAQA9QAAAIgDAAAAAA==&#10;" path="m,l1312,r,437l,437,,xe" fillcolor="#e8e8e8" stroked="f">
                    <v:path arrowok="t" o:connecttype="custom" o:connectlocs="0,9173;1312,9173;1312,9610;0,9610;0,9173" o:connectangles="0,0,0,0,0"/>
                  </v:shape>
                </v:group>
                <v:group id="Group 1460" o:spid="_x0000_s1071" style="position:absolute;left:8414;top:9173;width:1312;height:438" coordorigin="8414,9173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61" o:spid="_x0000_s1072" style="position:absolute;left:8414;top:9173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MEcMA&#10;AADdAAAADwAAAGRycy9kb3ducmV2LnhtbERPTUsDMRC9F/ofwhS8tYllqWVtWqTQIoJUVy/ehs24&#10;WbuZLJvYjf++EQRv83ifs9kl14kLDaH1rOF2oUAQ19603Gh4fzvM1yBCRDbYeSYNPxRgt51ONlga&#10;P/IrXarYiBzCoUQNNsa+lDLUlhyGhe+JM/fpB4cxw6GRZsAxh7tOLpVaSYct5waLPe0t1efq22lQ&#10;xd3LB58Ke05j08d0XH2tn5+0vpmlh3sQkVL8F/+5H02eX6gCfr/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CMEcMAAADdAAAADwAAAAAAAAAAAAAAAACYAgAAZHJzL2Rv&#10;d25yZXYueG1sUEsFBgAAAAAEAAQA9QAAAIgDAAAAAA==&#10;" path="m,l1312,r,437l,437,,xe" fillcolor="#e8e8e8" stroked="f">
                    <v:path arrowok="t" o:connecttype="custom" o:connectlocs="0,9173;1312,9173;1312,9610;0,9610;0,9173" o:connectangles="0,0,0,0,0"/>
                  </v:shape>
                </v:group>
                <v:group id="Group 1458" o:spid="_x0000_s1073" style="position:absolute;left:9726;top:9173;width:1312;height:438" coordorigin="9726,9173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59" o:spid="_x0000_s1074" style="position:absolute;left:9726;top:9173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3/cMA&#10;AADdAAAADwAAAGRycy9kb3ducmV2LnhtbERPTUsDMRC9C/6HMII3m1iWtWybFhEsIki17aW3YTPd&#10;bLuZLJvYjf++EQRv83ifs1gl14kLDaH1rOFxokAQ19603GjY714fZiBCRDbYeSYNPxRgtby9WWBl&#10;/MhfdNnGRuQQDhVqsDH2lZShtuQwTHxPnLmjHxzGDIdGmgHHHO46OVWqlA5bzg0We3qxVJ+3306D&#10;Kp4+D7wp7DmNTR/TujzNPt61vr9Lz3MQkVL8F/+530yeX6gSfr/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63/cMAAADdAAAADwAAAAAAAAAAAAAAAACYAgAAZHJzL2Rv&#10;d25yZXYueG1sUEsFBgAAAAAEAAQA9QAAAIgDAAAAAA==&#10;" path="m,437l,,1273,r22,6l1309,23r3,376l1306,420r-17,14l,437xe" fillcolor="#e8e8e8" stroked="f">
                    <v:path arrowok="t" o:connecttype="custom" o:connectlocs="0,9610;0,9173;1273,9173;1295,9179;1309,9196;1312,9572;1306,9593;1289,9607;0,9610" o:connectangles="0,0,0,0,0,0,0,0,0"/>
                  </v:shape>
                </v:group>
                <v:group id="Group 1456" o:spid="_x0000_s1075" style="position:absolute;left:1185;top:10048;width:2007;height:438" coordorigin="1185,10048" coordsize="2007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457" o:spid="_x0000_s1076" style="position:absolute;left:1185;top:10048;width:2007;height:438;visibility:visible;mso-wrap-style:square;v-text-anchor:top" coordsize="200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e+8cA&#10;AADdAAAADwAAAGRycy9kb3ducmV2LnhtbESPQUsDMRCF74L/IYzQm01atZS1aRGhYMGLbUV6m27G&#10;3aWbyZJku+u/dw6Ctxnem/e+WW1G36orxdQEtjCbGlDEZXANVxaOh+39ElTKyA7bwGThhxJs1rc3&#10;KyxcGPiDrvtcKQnhVKCFOueu0DqVNXlM09ARi/Ydoscsa6y0izhIuG/13JiF9tiwNNTY0WtN5WXf&#10;ewufsb+cd4Px3Vf70M+X79tweppZO7kbX55BZRrzv/nv+s0J/qMR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XvvHAAAA3QAAAA8AAAAAAAAAAAAAAAAAmAIAAGRy&#10;cy9kb3ducmV2LnhtbFBLBQYAAAAABAAEAPUAAACMAwAAAAA=&#10;" path="m2007,437l39,437,18,431,4,414,,38,7,17,23,3,39,,2007,r,437xe" fillcolor="#e8e8e8" stroked="f">
                    <v:path arrowok="t" o:connecttype="custom" o:connectlocs="2007,10485;39,10485;18,10479;4,10462;0,10086;7,10065;23,10051;39,10048;2007,10048;2007,10485" o:connectangles="0,0,0,0,0,0,0,0,0,0"/>
                  </v:shape>
                </v:group>
                <v:group id="Group 1454" o:spid="_x0000_s1077" style="position:absolute;left:3192;top:10048;width:1300;height:438" coordorigin="3192,10048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55" o:spid="_x0000_s1078" style="position:absolute;left:3192;top:10048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+7scA&#10;AADdAAAADwAAAGRycy9kb3ducmV2LnhtbESPQWvCQBCF7wX/wzKCl6IbRdqQuopICx6kpbYg3obd&#10;aRLMzobsauK/7xwKvc3w3rz3zWoz+EbdqIt1YAPzWQaK2AZXc2ng++ttmoOKCdlhE5gM3CnCZj16&#10;WGHhQs+fdDumUkkIxwINVCm1hdbRVuQxzkJLLNpP6DwmWbtSuw57CfeNXmTZk/ZYszRU2NKuIns5&#10;Xr2B/F0vzv2hpvj6+Jx/2NPhdN1ZYybjYfsCKtGQ/s1/13sn+Mu5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fu7HAAAA3QAAAA8AAAAAAAAAAAAAAAAAmAIAAGRy&#10;cy9kb3ducmV2LnhtbFBLBQYAAAAABAAEAPUAAACMAwAAAAA=&#10;" path="m,l1299,r,437l,437,,xe" fillcolor="#e8e8e8" stroked="f">
                    <v:path arrowok="t" o:connecttype="custom" o:connectlocs="0,10048;1299,10048;1299,10485;0,10485;0,10048" o:connectangles="0,0,0,0,0"/>
                  </v:shape>
                </v:group>
                <v:group id="Group 1452" o:spid="_x0000_s1079" style="position:absolute;left:4491;top:10048;width:1300;height:438" coordorigin="4491,10048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53" o:spid="_x0000_s1080" style="position:absolute;left:4491;top:10048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FAsQA&#10;AADdAAAADwAAAGRycy9kb3ducmV2LnhtbERPTWvCQBC9F/wPywhepG4MYkN0FRGFHsSiLYi3YXea&#10;hGZnQ3Y16b93hUJv83ifs1z3thZ3an3lWMF0koAg1s5UXCj4+ty/ZiB8QDZYOyYFv+RhvRq8LDE3&#10;ruMT3c+hEDGEfY4KyhCaXEqvS7LoJ64hjty3ay2GCNtCmha7GG5rmSbJXFqsODaU2NC2JP1zvlkF&#10;2VGm1+5Qkd+N37IPfTlcblut1GjYbxYgAvXhX/znfjdx/myawvO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RQLEAAAA3QAAAA8AAAAAAAAAAAAAAAAAmAIAAGRycy9k&#10;b3ducmV2LnhtbFBLBQYAAAAABAAEAPUAAACJAwAAAAA=&#10;" path="m,l1299,r,437l,437,,xe" fillcolor="#e8e8e8" stroked="f">
                    <v:path arrowok="t" o:connecttype="custom" o:connectlocs="0,10048;1299,10048;1299,10485;0,10485;0,10048" o:connectangles="0,0,0,0,0"/>
                  </v:shape>
                </v:group>
                <v:group id="Group 1450" o:spid="_x0000_s1081" style="position:absolute;left:5790;top:10048;width:1312;height:438" coordorigin="5790,1004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51" o:spid="_x0000_s1082" style="position:absolute;left:5790;top:1004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azMMA&#10;AADdAAAADwAAAGRycy9kb3ducmV2LnhtbERPS2sCMRC+F/ofwhS81ayyWFmNIoWKCKX1cfE2bMbN&#10;6maybKKb/vumUPA2H99z5stoG3GnzteOFYyGGQji0umaKwXHw8frFIQPyBobx6TghzwsF89Pcyy0&#10;63lH932oRAphX6ACE0JbSOlLQxb90LXEiTu7zmJIsKuk7rBP4baR4yybSIs1pwaDLb0bKq/7m1WQ&#10;5W/fJ/7KzTX2VRvienKZfm6VGrzE1QxEoBge4n/3Rqf5+SiH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kazMMAAADdAAAADwAAAAAAAAAAAAAAAACYAgAAZHJzL2Rv&#10;d25yZXYueG1sUEsFBgAAAAAEAAQA9QAAAIgDAAAAAA==&#10;" path="m,l1312,r,437l,437,,xe" fillcolor="#e8e8e8" stroked="f">
                    <v:path arrowok="t" o:connecttype="custom" o:connectlocs="0,10048;1312,10048;1312,10485;0,10485;0,10048" o:connectangles="0,0,0,0,0"/>
                  </v:shape>
                </v:group>
                <v:group id="Group 1448" o:spid="_x0000_s1083" style="position:absolute;left:7102;top:10048;width:1312;height:438" coordorigin="7102,1004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449" o:spid="_x0000_s1084" style="position:absolute;left:7102;top:1004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hIMQA&#10;AADdAAAADwAAAGRycy9kb3ducmV2LnhtbERPS2sCMRC+F/ofwhR6q1nLspXVKEWwlEKxPi7ehs24&#10;2bqZLJvUTf+9EQRv8/E9Z7aIthVn6n3jWMF4lIEgrpxuuFaw361eJiB8QNbYOiYF/+RhMX98mGGp&#10;3cAbOm9DLVII+xIVmBC6UkpfGbLoR64jTtzR9RZDgn0tdY9DCretfM2yQlpsODUY7GhpqDpt/6yC&#10;LH/7OfA6N6c41F2IH8Xv5PtLqeen+D4FESiGu/jm/tRpfj4u4P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ISDEAAAA3QAAAA8AAAAAAAAAAAAAAAAAmAIAAGRycy9k&#10;b3ducmV2LnhtbFBLBQYAAAAABAAEAPUAAACJAwAAAAA=&#10;" path="m,l1312,r,437l,437,,xe" fillcolor="#e8e8e8" stroked="f">
                    <v:path arrowok="t" o:connecttype="custom" o:connectlocs="0,10048;1312,10048;1312,10485;0,10485;0,10048" o:connectangles="0,0,0,0,0"/>
                  </v:shape>
                </v:group>
                <v:group id="Group 1446" o:spid="_x0000_s1085" style="position:absolute;left:8414;top:10048;width:1312;height:438" coordorigin="8414,1004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47" o:spid="_x0000_s1086" style="position:absolute;left:8414;top:1004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QycYA&#10;AADdAAAADwAAAGRycy9kb3ducmV2LnhtbESPQUsDMRCF74L/IYzgzWZblrasTYsIFhGktXrxNmzG&#10;zdrNZNnEbvz3nUOhtxnem/e+WW2y79SJhtgGNjCdFKCI62Bbbgx8fb48LEHFhGyxC0wG/inCZn17&#10;s8LKhpE/6HRIjZIQjhUacCn1ldaxduQxTkJPLNpPGDwmWYdG2wFHCfednhXFXHtsWRoc9vTsqD4e&#10;/ryBolzsv3lXumMemz7l7fx3+f5mzP1dfnoElSinq/ly/WoFv5wKrnwjI+j1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QQycYAAADdAAAADwAAAAAAAAAAAAAAAACYAgAAZHJz&#10;L2Rvd25yZXYueG1sUEsFBgAAAAAEAAQA9QAAAIsDAAAAAA==&#10;" path="m,l1312,r,437l,437,,xe" fillcolor="#e8e8e8" stroked="f">
                    <v:path arrowok="t" o:connecttype="custom" o:connectlocs="0,10048;1312,10048;1312,10485;0,10485;0,10048" o:connectangles="0,0,0,0,0"/>
                  </v:shape>
                </v:group>
                <v:group id="Group 1444" o:spid="_x0000_s1087" style="position:absolute;left:9726;top:10048;width:1312;height:438" coordorigin="9726,1004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45" o:spid="_x0000_s1088" style="position:absolute;left:9726;top:1004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WcsYA&#10;AADdAAAADwAAAGRycy9kb3ducmV2LnhtbESPQUsDMRCF74L/IYzgzWYtSy3bpqUIighSrV68DZvp&#10;ZtvNZNnEbvz3nUOhtxnem/e+Wa6z79SJhtgGNvA4KUAR18G23Bj4+X55mIOKCdliF5gM/FOE9er2&#10;ZomVDSN/0WmXGiUhHCs04FLqK61j7chjnISeWLR9GDwmWYdG2wFHCfednhbFTHtsWRoc9vTsqD7u&#10;/ryBonz6/OVt6Y55bPqUX2eH+ce7Mfd3ebMAlSinq/ly/WYFv5wKv3wjI+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7WcsYAAADdAAAADwAAAAAAAAAAAAAAAACYAgAAZHJz&#10;L2Rvd25yZXYueG1sUEsFBgAAAAAEAAQA9QAAAIsDAAAAAA==&#10;" path="m,437l,,1273,r22,6l1309,22r3,376l1306,419r-17,14l,437xe" fillcolor="#e8e8e8" stroked="f">
                    <v:path arrowok="t" o:connecttype="custom" o:connectlocs="0,10485;0,10048;1273,10048;1295,10054;1309,10070;1312,10446;1306,10467;1289,10481;0,10485" o:connectangles="0,0,0,0,0,0,0,0,0"/>
                  </v:shape>
                </v:group>
                <v:group id="Group 1442" o:spid="_x0000_s1089" style="position:absolute;left:1185;top:10922;width:2007;height:644" coordorigin="1185,10922" coordsize="2007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43" o:spid="_x0000_s1090" style="position:absolute;left:1185;top:10922;width:2007;height:644;visibility:visible;mso-wrap-style:square;v-text-anchor:top" coordsize="2007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EKMUA&#10;AADdAAAADwAAAGRycy9kb3ducmV2LnhtbERPS0sDMRC+C/0PYQQvYrNurci6aSkV0YqXPsTruJnd&#10;bLuZLEls13/fCIK3+fieU84H24kj+dA6VnA7zkAQV0633CjYbZ9vHkCEiKyxc0wKfijAfDa6KLHQ&#10;7sRrOm5iI1IIhwIVmBj7QspQGbIYxq4nTlztvMWYoG+k9nhK4baTeZbdS4stpwaDPS0NVYfNt1Ww&#10;MtP92+Tp/eO6/jSGli8+rOhLqavLYfEIItIQ/8V/7led5t/lOfx+k06Qs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MQoxQAAAN0AAAAPAAAAAAAAAAAAAAAAAJgCAABkcnMv&#10;ZG93bnJldi54bWxQSwUGAAAAAAQABAD1AAAAigMAAAAA&#10;" path="m2007,643l39,643,18,637,4,621,,39,7,18,23,4,39,,2007,r,643xe" fillcolor="#e8e8e8" stroked="f">
                    <v:path arrowok="t" o:connecttype="custom" o:connectlocs="2007,11565;39,11565;18,11559;4,11543;0,10961;7,10940;23,10926;39,10922;2007,10922;2007,11565" o:connectangles="0,0,0,0,0,0,0,0,0,0"/>
                  </v:shape>
                </v:group>
                <v:group id="Group 1440" o:spid="_x0000_s1091" style="position:absolute;left:3192;top:10922;width:1300;height:644" coordorigin="3192,10922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41" o:spid="_x0000_s1092" style="position:absolute;left:3192;top:10922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sO8MA&#10;AADdAAAADwAAAGRycy9kb3ducmV2LnhtbERPTWvCQBC9F/wPywi9lLqpSJHoKqWgFW9GD/E2zY7J&#10;0uxsyK5J/PeuIPQ2j/c5y/Vga9FR641jBR+TBARx4bThUsHpuHmfg/ABWWPtmBTcyMN6NXpZYqpd&#10;zwfqslCKGMI+RQVVCE0qpS8qsugnriGO3MW1FkOEbSl1i30Mt7WcJsmntGg4NlTY0HdFxV92tQpo&#10;eDNbHXa9Of1usvM+zzv3kyv1Oh6+FiACDeFf/HTvdJw/m87g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sO8MAAADdAAAADwAAAAAAAAAAAAAAAACYAgAAZHJzL2Rv&#10;d25yZXYueG1sUEsFBgAAAAAEAAQA9QAAAIgDAAAAAA==&#10;" path="m,l1299,r,643l,643,,xe" fillcolor="#e8e8e8" stroked="f">
                    <v:path arrowok="t" o:connecttype="custom" o:connectlocs="0,10922;1299,10922;1299,11565;0,11565;0,10922" o:connectangles="0,0,0,0,0"/>
                  </v:shape>
                </v:group>
                <v:group id="Group 1438" o:spid="_x0000_s1093" style="position:absolute;left:4491;top:10922;width:1300;height:644" coordorigin="4491,10922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39" o:spid="_x0000_s1094" style="position:absolute;left:4491;top:10922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X18MA&#10;AADdAAAADwAAAGRycy9kb3ducmV2LnhtbERPTWvCQBC9C/6HZYRepG4qIhJdpRS04s3oId6m2TFZ&#10;mp0N2TVJ/31XKPQ2j/c5m91ga9FR641jBW+zBARx4bThUsH1sn9dgfABWWPtmBT8kIfddjzaYKpd&#10;z2fqslCKGMI+RQVVCE0qpS8qsuhnriGO3N21FkOEbSl1i30Mt7WcJ8lSWjQcGyps6KOi4jt7WAU0&#10;TM1Bh2Nvrl/77HbK88595kq9TIb3NYhAQ/gX/7mPOs5fzJfw/C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X18MAAADdAAAADwAAAAAAAAAAAAAAAACYAgAAZHJzL2Rv&#10;d25yZXYueG1sUEsFBgAAAAAEAAQA9QAAAIgDAAAAAA==&#10;" path="m,l1299,r,643l,643,,xe" fillcolor="#e8e8e8" stroked="f">
                    <v:path arrowok="t" o:connecttype="custom" o:connectlocs="0,10922;1299,10922;1299,11565;0,11565;0,10922" o:connectangles="0,0,0,0,0"/>
                  </v:shape>
                </v:group>
                <v:group id="Group 1436" o:spid="_x0000_s1095" style="position:absolute;left:5790;top:10922;width:1312;height:644" coordorigin="5790,1092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37" o:spid="_x0000_s1096" style="position:absolute;left:5790;top:1092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LdMQA&#10;AADdAAAADwAAAGRycy9kb3ducmV2LnhtbESPQU/DMAyF70j7D5GRuLGUagJUlk1TBwJubOwHmMZr&#10;ujVOlYSu/Ht8QOJm6z2/93m5nnyvRoqpC2zgbl6AIm6C7bg1cPh8uX0ElTKyxT4wGfihBOvV7GqJ&#10;lQ0X3tG4z62SEE4VGnA5D5XWqXHkMc3DQCzaMUSPWdbYahvxIuG+12VR3GuPHUuDw4FqR815/+0N&#10;pPG1xu3u8PB84rL+0O7rfcHRmJvrafMEKtOU/81/129W8Bel4M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aC3TEAAAA3QAAAA8AAAAAAAAAAAAAAAAAmAIAAGRycy9k&#10;b3ducmV2LnhtbFBLBQYAAAAABAAEAPUAAACJAwAAAAA=&#10;" path="m,l1312,r,643l,643,,xe" fillcolor="#e8e8e8" stroked="f">
                    <v:path arrowok="t" o:connecttype="custom" o:connectlocs="0,10922;1312,10922;1312,11565;0,11565;0,10922" o:connectangles="0,0,0,0,0"/>
                  </v:shape>
                </v:group>
                <v:group id="Group 1434" o:spid="_x0000_s1097" style="position:absolute;left:7102;top:10922;width:1312;height:644" coordorigin="7102,1092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35" o:spid="_x0000_s1098" style="position:absolute;left:7102;top:1092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Rr8QA&#10;AADdAAAADwAAAGRycy9kb3ducmV2LnhtbESPQU/DMAyF70j7D5EncWPpxgSoWzZNBQTctrEfYBqv&#10;KTROlYSu/Ht8QOJm6z2/93m9HX2nBoqpDWxgPitAEdfBttwYOL0/3zyAShnZYheYDPxQgu1mcrXG&#10;0oYLH2g45kZJCKcSDbic+1LrVDvymGahJxbtHKLHLGtstI14kXDf6UVR3GmPLUuDw54qR/XX8dsb&#10;SMNLhY+H0/3TJy+qvXYfb0uOxlxPx90KVKYx/5v/rl+t4C9v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ka/EAAAA3QAAAA8AAAAAAAAAAAAAAAAAmAIAAGRycy9k&#10;b3ducmV2LnhtbFBLBQYAAAAABAAEAPUAAACJAwAAAAA=&#10;" path="m,l1312,r,643l,643,,xe" fillcolor="#e8e8e8" stroked="f">
                    <v:path arrowok="t" o:connecttype="custom" o:connectlocs="0,10922;1312,10922;1312,11565;0,11565;0,10922" o:connectangles="0,0,0,0,0"/>
                  </v:shape>
                </v:group>
                <v:group id="Group 1432" o:spid="_x0000_s1099" style="position:absolute;left:8414;top:10922;width:1312;height:644" coordorigin="8414,1092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33" o:spid="_x0000_s1100" style="position:absolute;left:8414;top:1092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qQ8IA&#10;AADdAAAADwAAAGRycy9kb3ducmV2LnhtbERP3U7CMBS+N/EdmmPiHXROImZSCBka8Y4hD3Bcj+t0&#10;PV3aOsbbUxIS786X7/csVqPtxEA+tI4VPEwzEMS10y03Cg6fb5NnECEia+wck4ITBVgtb28WWGh3&#10;5IqGfWxECuFQoAITY19IGWpDFsPU9cSJ+3beYkzQN1J7PKZw28k8y56kxZZTg8GeSkP17/7PKgjD&#10;e4mb6jB//eG83Enz9TFjr9T93bh+ARFpjP/iq3ur0/zZYw6Xb9IJcn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pDwgAAAN0AAAAPAAAAAAAAAAAAAAAAAJgCAABkcnMvZG93&#10;bnJldi54bWxQSwUGAAAAAAQABAD1AAAAhwMAAAAA&#10;" path="m,l1312,r,643l,643,,xe" fillcolor="#e8e8e8" stroked="f">
                    <v:path arrowok="t" o:connecttype="custom" o:connectlocs="0,10922;1312,10922;1312,11565;0,11565;0,10922" o:connectangles="0,0,0,0,0"/>
                  </v:shape>
                </v:group>
                <v:group id="Group 1430" o:spid="_x0000_s1101" style="position:absolute;left:9726;top:10922;width:1312;height:644" coordorigin="9726,1092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31" o:spid="_x0000_s1102" style="position:absolute;left:9726;top:1092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XrMIA&#10;AADdAAAADwAAAGRycy9kb3ducmV2LnhtbERP3U7CMBS+N/EdmmPiHXTiAmZSCBka4Q6QBziux3W6&#10;ni5tHePtKQmJd+fL93vmy8G2oicfGscKnsYZCOLK6YZrBcfP99ELiBCRNbaOScGZAiwX93dzLLQ7&#10;8Z76Q6xFCuFQoAITY1dIGSpDFsPYdcSJ+3beYkzQ11J7PKVw28pJlk2lxYZTg8GOSkPV7+HPKgj9&#10;R4nr/XH29sOTcifN1zZnr9Tjw7B6BRFpiP/im3uj0/z8OYfrN+kE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peswgAAAN0AAAAPAAAAAAAAAAAAAAAAAJgCAABkcnMvZG93&#10;bnJldi54bWxQSwUGAAAAAAQABAD1AAAAhwMAAAAA&#10;" path="m,643l,,1273,r22,7l1309,23r3,582l1306,626r-17,14l,643xe" fillcolor="#e8e8e8" stroked="f">
                    <v:path arrowok="t" o:connecttype="custom" o:connectlocs="0,11565;0,10922;1273,10922;1295,10929;1309,10945;1312,11527;1306,11548;1289,11562;0,11565" o:connectangles="0,0,0,0,0,0,0,0,0"/>
                  </v:shape>
                </v:group>
                <v:group id="Group 1428" o:spid="_x0000_s1103" style="position:absolute;left:1185;top:11983;width:5030;height:2" coordorigin="1185,11983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29" o:spid="_x0000_s1104" style="position:absolute;left:1185;top:11983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06MMA&#10;AADdAAAADwAAAGRycy9kb3ducmV2LnhtbERPTWvCQBC9F/wPywje6kZrg0ZXsYJgEaFGvQ/ZMQlm&#10;Z0N21eTfd4VCb/N4n7NYtaYSD2pcaVnBaBiBIM6sLjlXcD5t36cgnEfWWFkmBR05WC17bwtMtH3y&#10;kR6pz0UIYZeggsL7OpHSZQUZdENbEwfuahuDPsAml7rBZwg3lRxHUSwNlhwaCqxpU1B2S+9GwWZ7&#10;6NLuaxpfftrv6+xzXx1G5qLUoN+u5yA8tf5f/Ofe6TB/8hHD6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006MMAAADdAAAADwAAAAAAAAAAAAAAAACYAgAAZHJzL2Rv&#10;d25yZXYueG1sUEsFBgAAAAAEAAQA9QAAAIgDAAAAAA=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426" o:spid="_x0000_s1105" style="position:absolute;left:1185;top:12395;width:5030;height:2" coordorigin="1185,1239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27" o:spid="_x0000_s1106" style="position:absolute;left:1185;top:1239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FAcYA&#10;AADdAAAADwAAAGRycy9kb3ducmV2LnhtbESPQWvCQBCF74X+h2UK3upGbUWjq1RBsBRB03ofsmMS&#10;mp0N2VWTf985FLzN8N68981y3bla3agNlWcDo2ECijj3tuLCwM/37nUGKkRki7VnMtBTgPXq+WmJ&#10;qfV3PtEti4WSEA4pGihjbFKtQ16SwzD0DbFoF986jLK2hbYt3iXc1XqcJFPtsGJpKLGhbUn5b3Z1&#10;Bra7Q5/1m9n0fOw+L/P3r/owcmdjBi/dxwJUpC4+zP/Xeyv4bx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4FAcYAAADdAAAADwAAAAAAAAAAAAAAAACYAgAAZHJz&#10;L2Rvd25yZXYueG1sUEsFBgAAAAAEAAQA9QAAAIsDAAAAAA=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1424" o:spid="_x0000_s1107" style="position:absolute;left:1192;top:11977;width:2;height:425" coordorigin="1192,1197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25" o:spid="_x0000_s1108" style="position:absolute;left:1192;top:1197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mXsYA&#10;AADdAAAADwAAAGRycy9kb3ducmV2LnhtbESPQUvDQBCF74L/YZmCN7upxlLTbosKQgRLaeuhxyE7&#10;JsHsbMiObfz3zkHwNsN78943q80YOnOmIbWRHcymGRjiKvqWawcfx9fbBZgkyB67yOTghxJs1tdX&#10;Kyx8vPCezgepjYZwKtBBI9IX1qaqoYBpGnti1T7jEFB0HWrrB7xoeOjsXZbNbcCWtaHBnl4aqr4O&#10;38HB6S1/uN/vto8Vvc/L0ufyfAzi3M1kfFqCERrl3/x3XXrFz3Pl1290BL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xmXsYAAADdAAAADwAAAAAAAAAAAAAAAACYAgAAZHJz&#10;L2Rvd25yZXYueG1sUEsFBgAAAAAEAAQA9QAAAIsDAAAAAA==&#10;" path="m,l,424e" filled="f" strokecolor="#999" strokeweight=".26217mm">
                    <v:path arrowok="t" o:connecttype="custom" o:connectlocs="0,11977;0,12401" o:connectangles="0,0"/>
                  </v:shape>
                </v:group>
                <v:group id="Group 1422" o:spid="_x0000_s1109" style="position:absolute;left:6208;top:11977;width:2;height:425" coordorigin="6208,1197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23" o:spid="_x0000_s1110" style="position:absolute;left:6208;top:1197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dssQA&#10;AADdAAAADwAAAGRycy9kb3ducmV2LnhtbERPS2vCQBC+F/wPyxS86aaaSo2uokIhhUrxcfA4ZKdJ&#10;aHY2ZKea/vtuQehtPr7nLNe9a9SVulB7NvA0TkARF97WXBo4n15HL6CCIFtsPJOBHwqwXg0elphZ&#10;f+MDXY9SqhjCIUMDlUibaR2KihyGsW+JI/fpO4cSYVdq2+EthrtGT5Jkph3WHBsqbGlXUfF1/HYG&#10;Lm/p8/TwsZ8X9D7Lc5vK9uTEmOFjv1mAEurlX3x35zbOT9MJ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XbLEAAAA3QAAAA8AAAAAAAAAAAAAAAAAmAIAAGRycy9k&#10;b3ducmV2LnhtbFBLBQYAAAAABAAEAPUAAACJAwAAAAA=&#10;" path="m,l,424e" filled="f" strokecolor="#999" strokeweight=".26217mm">
                    <v:path arrowok="t" o:connecttype="custom" o:connectlocs="0,11977;0,12401" o:connectangles="0,0"/>
                  </v:shape>
                </v:group>
                <v:group id="Group 1420" o:spid="_x0000_s1111" style="position:absolute;left:1185;top:13488;width:4888;height:2" coordorigin="1185,13488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21" o:spid="_x0000_s1112" style="position:absolute;left:1185;top:13488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QL8QA&#10;AADdAAAADwAAAGRycy9kb3ducmV2LnhtbESP0WrCQBBF3wv+wzKCL6VulFAkuoooSqH0odoPGLNj&#10;NpqdDdlR07/vFgp9m+Hec+fOYtX7Rt2pi3VgA5NxBoq4DLbmysDXcfcyAxUF2WITmAx8U4TVcvC0&#10;wMKGB3/S/SCVSiEcCzTgRNpC61g68hjHoSVO2jl0HiWtXaVth48U7hs9zbJX7bHmdMFhSxtH5fVw&#10;86mGlJo+4mXm2hO+y27zvD3uyZjRsF/PQQn18m/+o99s4vI8h99v0gh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kC/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418" o:spid="_x0000_s1113" style="position:absolute;left:1185;top:14389;width:4888;height:2" coordorigin="1185,14389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19" o:spid="_x0000_s1114" style="position:absolute;left:1185;top:14389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rw8QA&#10;AADdAAAADwAAAGRycy9kb3ducmV2LnhtbESP3WoCQQyF7wXfYUihN6KzLSKyOkpRLAXxwp8HiDtx&#10;Z9udzLKT6vbtO4LgXcI538nJfNn5Wl2pjVVgA2+jDBRxEWzFpYHTcTOcgoqCbLEOTAb+KMJy0e/N&#10;Mbfhxnu6HqRUKYRjjgacSJNrHQtHHuMoNMRJu4TWo6S1LbVt8ZbCfa3fs2yiPVacLjhsaOWo+Dn8&#10;+lRDCk27+D11zRm3slkN1sdPMub1pfuYgRLq5Gl+0F82cePxBO7fpB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9q8P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416" o:spid="_x0000_s1115" style="position:absolute;left:1192;top:13482;width:2;height:914" coordorigin="1192,13482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17" o:spid="_x0000_s1116" style="position:absolute;left:1192;top:13482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As8cA&#10;AADdAAAADwAAAGRycy9kb3ducmV2LnhtbESPT2/CMAzF75P2HSJP4jZSGJqgIyA2DW2nib8HblZj&#10;2miNUzWBdnz6+TBpN1vv+b2f58ve1+pKbXSBDYyGGSjiIljHpYHDfv04BRUTssU6MBn4oQjLxf3d&#10;HHMbOt7SdZdKJSEcczRQpdTkWseiIo9xGBpi0c6h9ZhkbUttW+wk3Nd6nGXP2qNjaaiwobeKiu/d&#10;xRuYfbyWX93p/DQerTdHvrl3t7plxgwe+tULqER9+jf/XX9awZ9M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gLPHAAAA3QAAAA8AAAAAAAAAAAAAAAAAmAIAAGRy&#10;cy9kb3ducmV2LnhtbFBLBQYAAAAABAAEAPUAAACMAwAAAAA=&#10;" path="m,l,913e" filled="f" strokecolor="#999" strokeweight=".26217mm">
                    <v:path arrowok="t" o:connecttype="custom" o:connectlocs="0,13482;0,14395" o:connectangles="0,0"/>
                  </v:shape>
                </v:group>
                <v:group id="Group 1354" o:spid="_x0000_s1117" style="position:absolute;left:6067;top:13482;width:2;height:914" coordorigin="6067,13482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15" o:spid="_x0000_s1118" style="position:absolute;left:6067;top:13482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8aaMgA&#10;AADdAAAADwAAAGRycy9kb3ducmV2LnhtbESPQU/CQBCF7yb+h82YeJMtCEYqCwEigZNRxIO3SXdo&#10;N3Znm+5KC7+eOZh4m8l78943s0Xva3WiNrrABoaDDBRxEazj0sDhc/PwDComZIt1YDJwpgiL+e3N&#10;DHMbOv6g0z6VSkI45migSqnJtY5FRR7jIDTEoh1D6zHJ2pbatthJuK/1KMuetEfH0lBhQ+uKip/9&#10;rzcw3a7Kt+77+Dgabt6/+OJe3fKSGXN/1y9fQCXq07/573pnBX88EX75Rkb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xpoyAAAAN0AAAAPAAAAAAAAAAAAAAAAAJgCAABk&#10;cnMvZG93bnJldi54bWxQSwUGAAAAAAQABAD1AAAAjQMAAAAA&#10;" path="m,l,913e" filled="f" strokecolor="#999" strokeweight=".26217mm">
                    <v:path arrowok="t" o:connecttype="custom" o:connectlocs="0,13482;0,14395" o:connectangles="0,0"/>
                  </v:shape>
                  <v:shape id="Picture 1414" o:spid="_x0000_s1119" type="#_x0000_t75" style="position:absolute;left:1185;top:29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kq3EAAAA3QAAAA8AAABkcnMvZG93bnJldi54bWxET0trwkAQvhf6H5YpeKsba9pKmo0UseBN&#10;fFA9jtkxG5qdDdltjP/eFQq9zcf3nHw+2Eb01PnasYLJOAFBXDpdc6Vgv/t6noHwAVlj45gUXMnD&#10;vHh8yDHT7sIb6rehEjGEfYYKTAhtJqUvDVn0Y9cSR+7sOoshwq6SusNLDLeNfEmSN2mx5thgsKWF&#10;ofJn+2sV7Przab1cTw8bZ9L3tD1Ssv8mpUZPw+cHiEBD+Bf/uVc6zk9fJ3D/Jp4g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Kkq3EAAAA3QAAAA8AAAAAAAAAAAAAAAAA&#10;nwIAAGRycy9kb3ducmV2LnhtbFBLBQYAAAAABAAEAPcAAACQAwAAAAA=&#10;">
                    <v:imagedata r:id="rId35" o:title=""/>
                  </v:shape>
                  <v:shape id="Picture 1413" o:spid="_x0000_s1120" type="#_x0000_t75" style="position:absolute;left:1185;top:33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wjbCAAAA3QAAAA8AAABkcnMvZG93bnJldi54bWxET0trwkAQvhf8D8sI3upG0SLRjYggFC8l&#10;ttXrkJ08NDsbslNN/323UOhtPr7nbLaDa9Wd+tB4NjCbJqCIC28brgx8vB+eV6CCIFtsPZOBbwqw&#10;zUZPG0ytf3BO95NUKoZwSNFALdKlWoeiJodh6jviyJW+dygR9pW2PT5iuGv1PEletMOGY0ONHe1r&#10;Km6nL2cgyS/H5ecgqzc6i5Q5XYtFdzVmMh52a1BCg/yL/9yvNs5fLOfw+008QW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icI2wgAAAN0AAAAPAAAAAAAAAAAAAAAAAJ8C&#10;AABkcnMvZG93bnJldi54bWxQSwUGAAAAAAQABAD3AAAAjgMAAAAA&#10;">
                    <v:imagedata r:id="rId36" o:title=""/>
                  </v:shape>
                  <v:shape id="Picture 1412" o:spid="_x0000_s1121" type="#_x0000_t75" style="position:absolute;left:1185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jJq/AAAAA3QAAAA8AAABkcnMvZG93bnJldi54bWxET01rAjEQvRf8D2EEbzVrbYusRhGL4LXW&#10;3sfNuFncTGIS3dVf3xQKvc3jfc5i1dtW3CjExrGCybgAQVw53XCt4PC1fZ6BiAlZY+uYFNwpwmo5&#10;eFpgqV3Hn3Tbp1rkEI4lKjAp+VLKWBmyGMfOE2fu5ILFlGGopQ7Y5XDbypeieJcWG84NBj1tDFXn&#10;/dUquF6+uw3yRRbGn47pIB/BNx9KjYb9eg4iUZ/+xX/unc7zX9+m8PtNPkE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Mmr8AAAADdAAAADwAAAAAAAAAAAAAAAACfAgAA&#10;ZHJzL2Rvd25yZXYueG1sUEsFBgAAAAAEAAQA9wAAAIwDAAAAAA==&#10;">
                    <v:imagedata r:id="rId129" o:title=""/>
                  </v:shape>
                  <v:shape id="Picture 1411" o:spid="_x0000_s1122" type="#_x0000_t75" style="position:absolute;left:1185;top:42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P7PBAAAA3QAAAA8AAABkcnMvZG93bnJldi54bWxET02LwjAQvS/4H8II3tbUoqtUo4ggiOBh&#10;1YPHsRnbajMpSdT6742wsLd5vM+ZLVpTiwc5X1lWMOgnIIhzqysuFBwP6+8JCB+QNdaWScGLPCzm&#10;na8ZZto++Zce+1CIGMI+QwVlCE0mpc9LMuj7tiGO3MU6gyFCV0jt8BnDTS3TJPmRBiuODSU2tCop&#10;v+3vRoHF7XWcj/Ru49PLed1MXHoqzkr1uu1yCiJQG/7Ff+6NjvOHoyF8vokn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zP7PBAAAA3QAAAA8AAAAAAAAAAAAAAAAAnwIA&#10;AGRycy9kb3ducmV2LnhtbFBLBQYAAAAABAAEAPcAAACNAwAAAAA=&#10;">
                    <v:imagedata r:id="rId130" o:title=""/>
                  </v:shape>
                  <v:shape id="Picture 1410" o:spid="_x0000_s1123" type="#_x0000_t75" style="position:absolute;left:1185;top:47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Fx7EAAAA3QAAAA8AAABkcnMvZG93bnJldi54bWxET0uLwjAQvi/4H8II3jR1UXGrUcRVUC++&#10;Fpa9Dc3YFptJaaJWf70RhL3Nx/ec8bQ2hbhS5XLLCrqdCARxYnXOqYKf47I9BOE8ssbCMim4k4Pp&#10;pPExxljbG+/pevCpCCHsYlSQeV/GUrokI4OuY0viwJ1sZdAHWKVSV3gL4aaQn1E0kAZzDg0ZljTP&#10;KDkfLkbBfrPIL6evv61e193v5Hd3fOjtQ6lWs56NQHiq/b/47V7pML/X78Prm3CCn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3Fx7EAAAA3QAAAA8AAAAAAAAAAAAAAAAA&#10;nwIAAGRycy9kb3ducmV2LnhtbFBLBQYAAAAABAAEAPcAAACQAwAAAAA=&#10;">
                    <v:imagedata r:id="rId131" o:title=""/>
                  </v:shape>
                  <v:shape id="Picture 1409" o:spid="_x0000_s1124" type="#_x0000_t75" style="position:absolute;left:1185;top:51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4OLFAAAA3QAAAA8AAABkcnMvZG93bnJldi54bWxET0trwkAQvhf8D8sIvdWNtr6iqxSp0FJ6&#10;8HkesmMSm50N2VHT/vpuodDbfHzPmS9bV6krNaH0bKDfS0ARZ96WnBvY79YPE1BBkC1WnsnAFwVY&#10;Ljp3c0ytv/GGrlvJVQzhkKKBQqROtQ5ZQQ5Dz9fEkTv5xqFE2OTaNniL4a7SgyQZaYclx4YCa1oV&#10;lH1uL87Apf+xmq7fXsYy3O8ez/J+PIy/B8bcd9vnGSihVv7Ff+5XG+c/DUfw+008QS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IODixQAAAN0AAAAPAAAAAAAAAAAAAAAA&#10;AJ8CAABkcnMvZG93bnJldi54bWxQSwUGAAAAAAQABAD3AAAAkQMAAAAA&#10;">
                    <v:imagedata r:id="rId132" o:title=""/>
                  </v:shape>
                  <v:shape id="Picture 1408" o:spid="_x0000_s1125" type="#_x0000_t75" style="position:absolute;left:3706;top:75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6iXEAAAA3QAAAA8AAABkcnMvZG93bnJldi54bWxET81qwkAQvhd8h2WEXkrdKLWV6CoiCfSg&#10;h6oPMGTHbDA7G7Jbk/j0bqHgbT6+31lteluLG7W+cqxgOklAEBdOV1wqOJ/y9wUIH5A11o5JwUAe&#10;NuvRywpT7Tr+odsxlCKGsE9RgQmhSaX0hSGLfuIa4shdXGsxRNiWUrfYxXBby1mSfEqLFccGgw3t&#10;DBXX469VsMgPmc62PDOXwe0P13th33Z7pV7H/XYJIlAfnuJ/97eO8z/mX/D3TTxB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k6iXEAAAA3QAAAA8AAAAAAAAAAAAAAAAA&#10;nwIAAGRycy9kb3ducmV2LnhtbFBLBQYAAAAABAAEAPcAAACQAwAAAAA=&#10;">
                    <v:imagedata r:id="rId133" o:title=""/>
                  </v:shape>
                  <v:shape id="Picture 1407" o:spid="_x0000_s1126" type="#_x0000_t75" style="position:absolute;left:5006;top:75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znPFAAAA3QAAAA8AAABkcnMvZG93bnJldi54bWxEj09PwzAMxe9I+w6RJ3FjKROgqSybEAKJ&#10;yw7r/py9xmsrEqdKQtt9e3xA4mbrPb/383o7eacGiqkLbOBxUYAiroPtuDFwPHw+rECljGzRBSYD&#10;N0qw3czu1ljaMPKehio3SkI4lWigzbkvtU51Sx7TIvTEol1D9JhljY22EUcJ904vi+JFe+xYGlrs&#10;6b2l+rv68QbG5f5QDB873l2udDk5V53j+WbM/Xx6ewWVacr/5r/rLyv4T8+CK9/IC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Oc5zxQAAAN0AAAAPAAAAAAAAAAAAAAAA&#10;AJ8CAABkcnMvZG93bnJldi54bWxQSwUGAAAAAAQABAD3AAAAkQMAAAAA&#10;">
                    <v:imagedata r:id="rId134" o:title=""/>
                  </v:shape>
                  <v:shape id="Picture 1406" o:spid="_x0000_s1127" type="#_x0000_t75" style="position:absolute;left:6318;top:75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MgC7BAAAA3QAAAA8AAABkcnMvZG93bnJldi54bWxET02LwjAQvQv+hzCCN02VKtptlGVhRfam&#10;VbwOzWxb2kxKk9XqrzcLgrd5vM9Jt71pxJU6V1lWMJtGIIhzqysuFJyy78kKhPPIGhvLpOBODrab&#10;4SDFRNsbH+h69IUIIewSVFB63yZSurwkg25qW+LA/drOoA+wK6Tu8BbCTSPnUbSUBisODSW29FVS&#10;Xh//jIJMx3j5mccLrs8nepwjP9u1a6XGo/7zA4Sn3r/FL/deh/nxYg3/34QT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MgC7BAAAA3QAAAA8AAAAAAAAAAAAAAAAAnwIA&#10;AGRycy9kb3ducmV2LnhtbFBLBQYAAAAABAAEAPcAAACNAwAAAAA=&#10;">
                    <v:imagedata r:id="rId135" o:title=""/>
                  </v:shape>
                  <v:shape id="Picture 1405" o:spid="_x0000_s1128" type="#_x0000_t75" style="position:absolute;left:7630;top:75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DBXHAAAA3QAAAA8AAABkcnMvZG93bnJldi54bWxEj0FvwjAMhe9I/IfISLsgSLcxxDoCmjZN&#10;YgcOA36A1Xht18apkqwt/34+IO1m6z2/93m7H12regqx9mzgfpmBIi68rbk0cDl/LDagYkK22Hom&#10;A1eKsN9NJ1vMrR/4i/pTKpWEcMzRQJVSl2sdi4ocxqXviEX79sFhkjWU2gYcJNy1+iHL1tphzdJQ&#10;YUdvFRXN6dcZ8M3wuXpq6vd5c+yvg/2xx8fwbMzdbHx9AZVoTP/m2/XBCv5qLfzyjYygd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EDBXHAAAA3QAAAA8AAAAAAAAAAAAA&#10;AAAAnwIAAGRycy9kb3ducmV2LnhtbFBLBQYAAAAABAAEAPcAAACTAwAAAAA=&#10;">
                    <v:imagedata r:id="rId136" o:title=""/>
                  </v:shape>
                  <v:shape id="Picture 1404" o:spid="_x0000_s1129" type="#_x0000_t75" style="position:absolute;left:8941;top:75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Dz3EAAAA3QAAAA8AAABkcnMvZG93bnJldi54bWxET9tqwkAQfS/4D8sIvtWNF6SmriKCEFAo&#10;TUv1cZqdJqHZ2bi7mvTvuwWhb3M411ltetOIGzlfW1YwGScgiAuray4VvL/tH59A+ICssbFMCn7I&#10;w2Y9eFhhqm3Hr3TLQyliCPsUFVQhtKmUvqjIoB/bljhyX9YZDBG6UmqHXQw3jZwmyUIarDk2VNjS&#10;rqLiO78aBW72+dGdT5ifD8eXzJXZdXmxpNRo2G+fQQTqw7/47s50nD9fTODvm3i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ZDz3EAAAA3QAAAA8AAAAAAAAAAAAAAAAA&#10;nwIAAGRycy9kb3ducmV2LnhtbFBLBQYAAAAABAAEAPcAAACQAwAAAAA=&#10;">
                    <v:imagedata r:id="rId137" o:title=""/>
                  </v:shape>
                  <v:shape id="Picture 1403" o:spid="_x0000_s1130" type="#_x0000_t75" style="position:absolute;left:10253;top:75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70V/DAAAA3QAAAA8AAABkcnMvZG93bnJldi54bWxET0uLwjAQvgv7H8II3jS1K0W6jeIKwuJF&#10;tCJ4G5rpg20mpYla/71ZWPA2H99zsvVgWnGn3jWWFcxnEQjiwuqGKwXnfDddgnAeWWNrmRQ8ycF6&#10;9THKMNX2wUe6n3wlQgi7FBXU3neplK6oyaCb2Y44cKXtDfoA+0rqHh8h3LQyjqJEGmw4NNTY0bam&#10;4vd0Mwq25T6/usP88jx/Lv3w3e4vLk6UmoyHzRcIT4N/i//dPzrMXyQx/H0TTp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vRX8MAAADdAAAADwAAAAAAAAAAAAAAAACf&#10;AgAAZHJzL2Rvd25yZXYueG1sUEsFBgAAAAAEAAQA9wAAAI8DAAAAAA==&#10;">
                    <v:imagedata r:id="rId138" o:title=""/>
                  </v:shape>
                  <v:shape id="Picture 1402" o:spid="_x0000_s1131" type="#_x0000_t75" style="position:absolute;left:3706;top:7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3Fm3FAAAA3QAAAA8AAABkcnMvZG93bnJldi54bWxET0trwkAQvgv9D8sIvdWND0Siq0hB7KGl&#10;NFXMccyOSTQ7G3a3mvbXdwsFb/PxPWex6kwjruR8bVnBcJCAIC6srrlUsPvcPM1A+ICssbFMCr7J&#10;w2r50Ftgqu2NP+iahVLEEPYpKqhCaFMpfVGRQT+wLXHkTtYZDBG6UmqHtxhuGjlKkqk0WHNsqLCl&#10;54qKS/ZlFKA7vO2y7aXs8m1+fN2//4wn+Vmpx363noMI1IW7+N/9ouP8yXQMf9/EE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dxZtxQAAAN0AAAAPAAAAAAAAAAAAAAAA&#10;AJ8CAABkcnMvZG93bnJldi54bWxQSwUGAAAAAAQABAD3AAAAkQMAAAAA&#10;">
                    <v:imagedata r:id="rId139" o:title=""/>
                  </v:shape>
                  <v:shape id="Picture 1401" o:spid="_x0000_s1132" type="#_x0000_t75" style="position:absolute;left:5006;top:7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XJfFAAAA3QAAAA8AAABkcnMvZG93bnJldi54bWxET91OwjAUvifhHZpD4g2RTkMWnRRCMCoX&#10;kuj0AQ7rcV1cT0db2Xh7akLC3fny/Z7FarCtOJIPjWMFd7MMBHHldMO1gu+vl9sHECEia2wdk4IT&#10;BVgtx6MFFtr1/EnHMtYihXAoUIGJsSukDJUhi2HmOuLE/ThvMSboa6k99inctvI+y3JpseHUYLCj&#10;jaHqt/yzCnaPb830A58P5vRa9wPuc/++Pyh1MxnWTyAiDfEqvri3Os2f53P4/yadIJ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W1yXxQAAAN0AAAAPAAAAAAAAAAAAAAAA&#10;AJ8CAABkcnMvZG93bnJldi54bWxQSwUGAAAAAAQABAD3AAAAkQMAAAAA&#10;">
                    <v:imagedata r:id="rId140" o:title=""/>
                  </v:shape>
                  <v:shape id="Picture 1400" o:spid="_x0000_s1133" type="#_x0000_t75" style="position:absolute;left:6318;top:7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hBLzFAAAA3QAAAA8AAABkcnMvZG93bnJldi54bWxET01rwkAQvRf6H5Yp9BLqxhpFUlepVakn&#10;QStob0N2moRmZ0N2E+O/d4VCb/N4nzNb9KYSHTWutKxgOIhBEGdWl5wrOH5tXqYgnEfWWFkmBVdy&#10;sJg/Psww1fbCe+oOPhchhF2KCgrv61RKlxVk0A1sTRy4H9sY9AE2udQNXkK4qeRrHE+kwZJDQ4E1&#10;fRSU/R5ao2Bdr5YJbpbV93BnP6PRuc3iU6TU81P//gbCU+//xX/urQ7zk8kY7t+EE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QS8xQAAAN0AAAAPAAAAAAAAAAAAAAAA&#10;AJ8CAABkcnMvZG93bnJldi54bWxQSwUGAAAAAAQABAD3AAAAkQMAAAAA&#10;">
                    <v:imagedata r:id="rId141" o:title=""/>
                  </v:shape>
                  <v:shape id="Picture 1399" o:spid="_x0000_s1134" type="#_x0000_t75" style="position:absolute;left:7630;top:7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lDLCAAAA3QAAAA8AAABkcnMvZG93bnJldi54bWxET91qwjAUvhf2DuEMdmdTZRTpjDLHBoJX&#10;0z3AoTlrujUnIclq7dObgeDd+fh+z3o72l4MFGLnWMGiKEEQN0533Cr4On3MVyBiQtbYOyYFF4qw&#10;3TzM1lhrd+ZPGo6pFTmEY40KTEq+ljI2hizGwnnizH27YDFlGFqpA55zuO3lsiwrabHj3GDQ05uh&#10;5vf4ZxW4qZ8ui+5n/747DbulXwU/mYNST4/j6wuIRGO6i2/uvc7zn6sK/r/JJ8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I5QywgAAAN0AAAAPAAAAAAAAAAAAAAAAAJ8C&#10;AABkcnMvZG93bnJldi54bWxQSwUGAAAAAAQABAD3AAAAjgMAAAAA&#10;">
                    <v:imagedata r:id="rId142" o:title=""/>
                  </v:shape>
                  <v:shape id="Picture 1398" o:spid="_x0000_s1135" type="#_x0000_t75" style="position:absolute;left:8941;top:7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HXbCAAAA3QAAAA8AAABkcnMvZG93bnJldi54bWxET9tqAjEQfS/4D2EE32pWEVtWo6hQaKFU&#10;vL0Pm3GzupmsSdT17xuh0Lc5nOtM562txY18qBwrGPQzEMSF0xWXCva7j9d3ECEia6wdk4IHBZjP&#10;Oi9TzLW784Zu21iKFMIhRwUmxiaXMhSGLIa+a4gTd3TeYkzQl1J7vKdwW8thlo2lxYpTg8GGVoaK&#10;8/ZqFYxWmV/iYfOlL2SOP+vv3eX8OCnV67aLCYhIbfwX/7k/dZo/Gr/B85t0gp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x12wgAAAN0AAAAPAAAAAAAAAAAAAAAAAJ8C&#10;AABkcnMvZG93bnJldi54bWxQSwUGAAAAAAQABAD3AAAAjgMAAAAA&#10;">
                    <v:imagedata r:id="rId143" o:title=""/>
                  </v:shape>
                  <v:shape id="Picture 1397" o:spid="_x0000_s1136" type="#_x0000_t75" style="position:absolute;left:10253;top:7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iEzGAAAA3QAAAA8AAABkcnMvZG93bnJldi54bWxEj0FrwkAQhe+C/2GZQi+im9YSSnQVEQRP&#10;pVqh9DZkxyQ2OxuzGxP/fecg9DbDe/PeN8v14Gp1ozZUng28zBJQxLm3FRcGTl+76TuoEJEt1p7J&#10;wJ0CrFfj0RIz63s+0O0YCyUhHDI0UMbYZFqHvCSHYeYbYtHOvnUYZW0LbVvsJdzV+jVJUu2wYmko&#10;saFtSfnvsXMG+lP+eZ1/7xyn+7m9THR3/+k+jHl+GjYLUJGG+G9+XO+t4L+lgiv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+ITMYAAADdAAAADwAAAAAAAAAAAAAA&#10;AACfAgAAZHJzL2Rvd25yZXYueG1sUEsFBgAAAAAEAAQA9wAAAJIDAAAAAA==&#10;">
                    <v:imagedata r:id="rId144" o:title=""/>
                  </v:shape>
                  <v:shape id="Picture 1396" o:spid="_x0000_s1137" type="#_x0000_t75" style="position:absolute;left:3706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b0rHAAAA3QAAAA8AAABkcnMvZG93bnJldi54bWxEj0FrwkAQhe+C/2EZoRepG4NoG11FCtVS&#10;EForeB2yYxLNzobdrUn/vSsUvM3w3rz3zWLVmVpcyfnKsoLxKAFBnFtdcaHg8PP+/ALCB2SNtWVS&#10;8EceVst+b4GZti1/03UfChFD2GeooAyhyaT0eUkG/cg2xFE7WWcwxNUVUjtsY7ipZZokU2mw4thQ&#10;YkNvJeWX/a9RcBnODi7/PG8ns93XpmmPaURKlXoadOs5iEBdeJj/rz90xJ9MX+H+TRxB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wb0rHAAAA3QAAAA8AAAAAAAAAAAAA&#10;AAAAnwIAAGRycy9kb3ducmV2LnhtbFBLBQYAAAAABAAEAPcAAACTAwAAAAA=&#10;">
                    <v:imagedata r:id="rId145" o:title=""/>
                  </v:shape>
                  <v:shape id="Picture 1395" o:spid="_x0000_s1138" type="#_x0000_t75" style="position:absolute;left:5006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dwDEAAAA3QAAAA8AAABkcnMvZG93bnJldi54bWxEj81qw0AMhO+FvsOiQm/N2klJi5tNKIVS&#10;01ucPIDwqv6pV2t2N47z9tEhkJvEjGY+bXazG9REIXaeDeSLDBRx7W3HjYHj4fvlHVRMyBYHz2Tg&#10;QhF228eHDRbWn3lPU5UaJSEcCzTQpjQWWse6JYdx4Udi0f58cJhkDY22Ac8S7ga9zLK1dtixNLQ4&#10;0ldL9X91cgaq0MVy9Rt+8qnsT0te9fmU98Y8P82fH6ASzeluvl2XVvBf34RfvpER9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ydwDEAAAA3QAAAA8AAAAAAAAAAAAAAAAA&#10;nwIAAGRycy9kb3ducmV2LnhtbFBLBQYAAAAABAAEAPcAAACQAwAAAAA=&#10;">
                    <v:imagedata r:id="rId146" o:title=""/>
                  </v:shape>
                  <v:shape id="Picture 1394" o:spid="_x0000_s1139" type="#_x0000_t75" style="position:absolute;left:6318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edvDAAAA3QAAAA8AAABkcnMvZG93bnJldi54bWxET01rwkAQvQv9D8sUetNNajEldSNFUFI8&#10;NVrocchOk9DsbNhdY/z3XUHobR7vc9abyfRiJOc7ywrSRQKCuLa640bB6bibv4LwAVljb5kUXMnD&#10;pniYrTHX9sKfNFahETGEfY4K2hCGXEpft2TQL+xAHLkf6wyGCF0jtcNLDDe9fE6SlTTYcWxocaBt&#10;S/VvdTYKDtfvafmVlVvXfYzloUr2K1cbpZ4ep/c3EIGm8C++u0sd579kKdy+iS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h528MAAADdAAAADwAAAAAAAAAAAAAAAACf&#10;AgAAZHJzL2Rvd25yZXYueG1sUEsFBgAAAAAEAAQA9wAAAI8DAAAAAA==&#10;">
                    <v:imagedata r:id="rId147" o:title=""/>
                  </v:shape>
                  <v:shape id="Picture 1393" o:spid="_x0000_s1140" type="#_x0000_t75" style="position:absolute;left:7630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DXfEAAAA3QAAAA8AAABkcnMvZG93bnJldi54bWxET81qwkAQvhd8h2WEXopuKqWW6CpBsPTQ&#10;Q2v6AEN2TKLZ2SU7NWmfvlsQvM3H9zvr7eg6daE+tp4NPM4zUMSVty3XBr7K/ewFVBRki51nMvBD&#10;Ebabyd0ac+sH/qTLQWqVQjjmaKARCbnWsWrIYZz7QJy4o+8dSoJ9rW2PQwp3nV5k2bN22HJqaDDQ&#10;rqHqfPh2Bt6H4iErPoTE/y7DPgxlOb6ejLmfjsUKlNAoN/HV/WbT/KflAv6/SSf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fDXfEAAAA3QAAAA8AAAAAAAAAAAAAAAAA&#10;nwIAAGRycy9kb3ducmV2LnhtbFBLBQYAAAAABAAEAPcAAACQAwAAAAA=&#10;">
                    <v:imagedata r:id="rId148" o:title=""/>
                  </v:shape>
                  <v:shape id="Picture 1392" o:spid="_x0000_s1141" type="#_x0000_t75" style="position:absolute;left:8941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mSDFAAAA3QAAAA8AAABkcnMvZG93bnJldi54bWxET01rwkAQvQv9D8sUvIhurFJLdJWqFYK3&#10;pqG0tyE7JqHZ2TS7avTXdwWht3m8z1msOlOLE7WusqxgPIpAEOdWV1woyD52wxcQziNrrC2Tggs5&#10;WC0feguMtT3zO51SX4gQwi5GBaX3TSyly0sy6Ea2IQ7cwbYGfYBtIXWL5xBuavkURc/SYMWhocSG&#10;NiXlP+nRKNh++2uS7tfm6403+reeHpPsc6BU/7F7nYPw1Pl/8d2d6DB/OpvA7Ztwgl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5kgxQAAAN0AAAAPAAAAAAAAAAAAAAAA&#10;AJ8CAABkcnMvZG93bnJldi54bWxQSwUGAAAAAAQABAD3AAAAkQMAAAAA&#10;">
                    <v:imagedata r:id="rId149" o:title=""/>
                  </v:shape>
                  <v:shape id="Picture 1391" o:spid="_x0000_s1142" type="#_x0000_t75" style="position:absolute;left:10253;top:83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+HXFAAAA3QAAAA8AAABkcnMvZG93bnJldi54bWxET0trwkAQvhf8D8sI3upGESupm2ALPk6l&#10;jW3F25gdk2B2NmRXTf+9KxS8zcf3nHnamVpcqHWVZQWjYQSCOLe64kLB93b5PAPhPLLG2jIp+CMH&#10;adJ7mmOs7ZW/6JL5QoQQdjEqKL1vYildXpJBN7QNceCOtjXoA2wLqVu8hnBTy3EUTaXBikNDiQ29&#10;l5SfsrNR4PY7/5OtPt6mo8/ZehEd1t1vvlNq0O8WryA8df4h/ndvdJg/eZnA/Ztwgk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5Ph1xQAAAN0AAAAPAAAAAAAAAAAAAAAA&#10;AJ8CAABkcnMvZG93bnJldi54bWxQSwUGAAAAAAQABAD3AAAAkQMAAAAA&#10;">
                    <v:imagedata r:id="rId150" o:title=""/>
                  </v:shape>
                  <v:shape id="Picture 1390" o:spid="_x0000_s1143" type="#_x0000_t75" style="position:absolute;left:3706;top:88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z4HDAAAA3QAAAA8AAABkcnMvZG93bnJldi54bWxET91qwjAUvhf2DuEMvJvpxLlRm8oQBcHh&#10;WLcHODTHttqc1CTW7u0XYeDd+fh+T7YcTCt6cr6xrOB5koAgLq1uuFLw8715egPhA7LG1jIp+CUP&#10;y/xhlGGq7ZW/qC9CJWII+xQV1CF0qZS+rMmgn9iOOHIH6wyGCF0ltcNrDDetnCbJXBpsODbU2NGq&#10;pvJUXIyC9dHPd59nf6APOXX7S38aVrtEqfHj8L4AEWgId/G/e6vj/NnrC9y+iS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bPgcMAAADdAAAADwAAAAAAAAAAAAAAAACf&#10;AgAAZHJzL2Rvd25yZXYueG1sUEsFBgAAAAAEAAQA9wAAAI8DAAAAAA==&#10;">
                    <v:imagedata r:id="rId151" o:title=""/>
                  </v:shape>
                  <v:shape id="Picture 1389" o:spid="_x0000_s1144" type="#_x0000_t75" style="position:absolute;left:5006;top:88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zHrDAAAA3QAAAA8AAABkcnMvZG93bnJldi54bWxET0trAjEQvgv9D2EKvdVsi/WxGmUrlfZU&#10;aNT7sBk3SzeTZZOu679vBMHbfHzPWW0G14ieulB7VvAyzkAQl97UXCk47HfPcxAhIhtsPJOCCwXY&#10;rB9GK8yNP/MP9TpWIoVwyFGBjbHNpQylJYdh7FvixJ185zAm2FXSdHhO4a6Rr1k2lQ5rTg0WW9pa&#10;Kn/1n1PQz74/FnZ7qU9av30ei/dioneFUk+PQ7EEEWmId/HN/WXS/MlsCtdv0gl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LMesMAAADdAAAADwAAAAAAAAAAAAAAAACf&#10;AgAAZHJzL2Rvd25yZXYueG1sUEsFBgAAAAAEAAQA9wAAAI8DAAAAAA==&#10;">
                    <v:imagedata r:id="rId152" o:title=""/>
                  </v:shape>
                  <v:shape id="Picture 1388" o:spid="_x0000_s1145" type="#_x0000_t75" style="position:absolute;left:6318;top:88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dzjEAAAA3QAAAA8AAABkcnMvZG93bnJldi54bWxET0trAjEQvgv9D2EKvdWsVqpsN4pIbXsR&#10;fPSytyGZzS5uJssm1e2/bwqCt/n4nlOsBteKC/Wh8axgMs5AEGtvGrYKvk/b5wWIEJENtp5JwS8F&#10;WC0fRgXmxl/5QJdjtCKFcMhRQR1jl0sZdE0Ow9h3xImrfO8wJthbaXq8pnDXymmWvUqHDaeGGjva&#10;1KTPxx+nQJflVA9utnsxWzxV73b/WX1YpZ4eh/UbiEhDvItv7i+T5s/mc/j/Jp0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PdzjEAAAA3QAAAA8AAAAAAAAAAAAAAAAA&#10;nwIAAGRycy9kb3ducmV2LnhtbFBLBQYAAAAABAAEAPcAAACQAwAAAAA=&#10;">
                    <v:imagedata r:id="rId153" o:title=""/>
                  </v:shape>
                  <v:shape id="Picture 1387" o:spid="_x0000_s1146" type="#_x0000_t75" style="position:absolute;left:7630;top:88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N5nIAAAA3QAAAA8AAABkcnMvZG93bnJldi54bWxEj09LAzEQxe+C3yGM4M1mW1pbtk1LFQVB&#10;EPrHg7fpZrrZdjNZktiu3945CN5meG/e+81i1ftWXSimJrCB4aAARVwF23BtYL97fZiBShnZYhuY&#10;DPxQgtXy9maBpQ1X3tBlm2slIZxKNOBy7kqtU+XIYxqEjli0Y4ges6yx1jbiVcJ9q0dF8ag9NiwN&#10;Djt6dlSdt9/ewMmNeHg4jD/ap6/J+27yWcSX496Y+7t+PQeVqc//5r/rNyv446ngyjcygl7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GTeZyAAAAN0AAAAPAAAAAAAAAAAA&#10;AAAAAJ8CAABkcnMvZG93bnJldi54bWxQSwUGAAAAAAQABAD3AAAAlAMAAAAA&#10;">
                    <v:imagedata r:id="rId154" o:title=""/>
                  </v:shape>
                  <v:shape id="Picture 1386" o:spid="_x0000_s1147" type="#_x0000_t75" style="position:absolute;left:8941;top:88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uVQrFAAAA3QAAAA8AAABkcnMvZG93bnJldi54bWxET01rwkAQvRf8D8sIvdWNpViNrmIFS6VU&#10;MXrwOGTHJJqdDdmtif76rlDwNo/3OZNZa0pxodoVlhX0exEI4tTqgjMF+93yZQjCeWSNpWVScCUH&#10;s2nnaYKxtg1v6ZL4TIQQdjEqyL2vYildmpNB17MVceCOtjboA6wzqWtsQrgp5WsUDaTBgkNDjhUt&#10;ckrPya9RcN43qwTXm4P72HynxfDzdvoZnJR67rbzMQhPrX+I/91fOsx/ex/B/Ztwgp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lUKxQAAAN0AAAAPAAAAAAAAAAAAAAAA&#10;AJ8CAABkcnMvZG93bnJldi54bWxQSwUGAAAAAAQABAD3AAAAkQMAAAAA&#10;">
                    <v:imagedata r:id="rId155" o:title=""/>
                  </v:shape>
                  <v:shape id="Picture 1385" o:spid="_x0000_s1148" type="#_x0000_t75" style="position:absolute;left:10253;top:88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HgLHAAAA3QAAAA8AAABkcnMvZG93bnJldi54bWxEj8Fqw0AMRO+F/sOiQC8hWbeEYFyvQ9oS&#10;CARanOQDhFe1Tbxa493G9t9Xh0JvEjOaecp3k+vUnYbQejbwvE5AEVfetlwbuF4OqxRUiMgWO89k&#10;YKYAu+LxIcfM+pFLup9jrSSEQ4YGmhj7TOtQNeQwrH1PLNq3HxxGWYda2wFHCXedfkmSrXbYsjQ0&#10;2NN7Q9Xt/OMMbC58PL3N6fVzeajK08f4Nd8mbczTYtq/goo0xX/z3/XRCv4mFX75Rkb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+HgLHAAAA3QAAAA8AAAAAAAAAAAAA&#10;AAAAnwIAAGRycy9kb3ducmV2LnhtbFBLBQYAAAAABAAEAPcAAACTAwAAAAA=&#10;">
                    <v:imagedata r:id="rId156" o:title=""/>
                  </v:shape>
                  <v:shape id="Picture 1384" o:spid="_x0000_s1149" type="#_x0000_t75" style="position:absolute;left:3706;top:9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B/fFAAAA3QAAAA8AAABkcnMvZG93bnJldi54bWxET01rwkAQvQv+h2WEXqRuLEFC6irS1tKD&#10;PRht8ThkxySYnQ27W5P++25B8DaP9znL9WBacSXnG8sK5rMEBHFpdcOVguNh+5iB8AFZY2uZFPyS&#10;h/VqPFpirm3Pe7oWoRIxhH2OCuoQulxKX9Zk0M9sRxy5s3UGQ4SuktphH8NNK5+SZCENNhwbauzo&#10;pabyUvwYBQfffWZvr+/T711RYvNl0p3bnpR6mAybZxCBhnAX39wfOs5Pszn8fxN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8Af3xQAAAN0AAAAPAAAAAAAAAAAAAAAA&#10;AJ8CAABkcnMvZG93bnJldi54bWxQSwUGAAAAAAQABAD3AAAAkQMAAAAA&#10;">
                    <v:imagedata r:id="rId157" o:title=""/>
                  </v:shape>
                  <v:shape id="Picture 1383" o:spid="_x0000_s1150" type="#_x0000_t75" style="position:absolute;left:5006;top:9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WY/CAAAA3QAAAA8AAABkcnMvZG93bnJldi54bWxET0uLwjAQvgv+hzCCN00VXaRrFBEU9+Kj&#10;Lp7HZmy720xKk7X13xthwdt8fM+ZL1tTijvVrrCsYDSMQBCnVhecKfg+bwYzEM4jaywtk4IHOVgu&#10;up05xto2fKJ74jMRQtjFqCD3voqldGlOBt3QVsSBu9naoA+wzqSusQnhppTjKPqQBgsODTlWtM4p&#10;/U3+jIL99HLFH1tu14cLy+r8aL785KhUv9euPkF4av1b/O/e6TB/MhvD65twgl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b1mPwgAAAN0AAAAPAAAAAAAAAAAAAAAAAJ8C&#10;AABkcnMvZG93bnJldi54bWxQSwUGAAAAAAQABAD3AAAAjgMAAAAA&#10;">
                    <v:imagedata r:id="rId158" o:title=""/>
                  </v:shape>
                  <v:shape id="Picture 1382" o:spid="_x0000_s1151" type="#_x0000_t75" style="position:absolute;left:6318;top:9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i6hTEAAAA3QAAAA8AAABkcnMvZG93bnJldi54bWxET01rwkAQvQv+h2WE3nSTVkSiq0ilUEHQ&#10;ait4G7JjEszOhuyaxH/vCkJv83ifM192phQN1a6wrCAeRSCIU6sLzhT8Hr+GUxDOI2ssLZOCOzlY&#10;Lvq9OSbatvxDzcFnIoSwS1BB7n2VSOnSnAy6ka2IA3extUEfYJ1JXWMbwk0p36NoIg0WHBpyrOgz&#10;p/R6uBkFm2Idn7bd/rI+38prHB13rf9rlHobdKsZCE+d/xe/3N86zB9PP+D5TTh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i6hTEAAAA3QAAAA8AAAAAAAAAAAAAAAAA&#10;nwIAAGRycy9kb3ducmV2LnhtbFBLBQYAAAAABAAEAPcAAACQAwAAAAA=&#10;">
                    <v:imagedata r:id="rId159" o:title=""/>
                  </v:shape>
                  <v:shape id="Picture 1381" o:spid="_x0000_s1152" type="#_x0000_t75" style="position:absolute;left:7630;top:9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tHnEAAAA3QAAAA8AAABkcnMvZG93bnJldi54bWxET01Lw0AQvRf8D8sI3tqNpUqN3YQiiBUp&#10;xdhDj0N2zEazsyE7ttFf7xYEb/N4n7MqR9+pIw2xDWzgepaBIq6DbbkxsH97nC5BRUG22AUmA98U&#10;oSwuJivMbTjxKx0raVQK4ZijASfS51rH2pHHOAs9ceLew+BREhwabQc8pXDf6XmW3WqPLacGhz09&#10;OKo/qy9v4O5Qe8c/z7un9U0r8+pFNvSxNebqclzfgxIa5V/8597YNH+xXMD5m3SC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BtHnEAAAA3QAAAA8AAAAAAAAAAAAAAAAA&#10;nwIAAGRycy9kb3ducmV2LnhtbFBLBQYAAAAABAAEAPcAAACQAwAAAAA=&#10;">
                    <v:imagedata r:id="rId160" o:title=""/>
                  </v:shape>
                  <v:shape id="Picture 1380" o:spid="_x0000_s1153" type="#_x0000_t75" style="position:absolute;left:8941;top:9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7D3DAAAA3QAAAA8AAABkcnMvZG93bnJldi54bWxET0uLwjAQvi/4H8IIe1tTRUupRpGKILvC&#10;4uOgt6EZ22IzKU3U+u83woK3+fieM1t0phZ3al1lWcFwEIEgzq2uuFBwPKy/EhDOI2usLZOCJzlY&#10;zHsfM0y1ffCO7ntfiBDCLkUFpfdNKqXLSzLoBrYhDtzFtgZ9gG0hdYuPEG5qOYqiWBqsODSU2FBW&#10;Un7d34yCMxmzir+Ln2QYu9N6m2XLye9Tqc9+t5yC8NT5t/jfvdFh/jiZwOubc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PsPcMAAADdAAAADwAAAAAAAAAAAAAAAACf&#10;AgAAZHJzL2Rvd25yZXYueG1sUEsFBgAAAAAEAAQA9wAAAI8DAAAAAA==&#10;">
                    <v:imagedata r:id="rId161" o:title=""/>
                  </v:shape>
                  <v:shape id="Picture 1379" o:spid="_x0000_s1154" type="#_x0000_t75" style="position:absolute;left:10253;top:9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vAGXHAAAA3QAAAA8AAABkcnMvZG93bnJldi54bWxEj0FrwkAQhe8F/8MygpfSbCqthJhVRBAq&#10;rYVaC3obsmMSzM6G3VXjv+8Khd5meG/e96aY96YVF3K+sazgOUlBEJdWN1wp2H2vnjIQPiBrbC2T&#10;ght5mM8GDwXm2l75iy7bUIkYwj5HBXUIXS6lL2sy6BPbEUftaJ3BEFdXSe3wGsNNK8dpOpEGG46E&#10;Gjta1lSetmcTuR+3zSe92p/34FZ7XOyy9eHRKzUa9ospiEB9+Df/Xb/pWP8lm8D9mziC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vAGXHAAAA3QAAAA8AAAAAAAAAAAAA&#10;AAAAnwIAAGRycy9kb3ducmV2LnhtbFBLBQYAAAAABAAEAPcAAACTAwAAAAA=&#10;">
                    <v:imagedata r:id="rId162" o:title=""/>
                  </v:shape>
                  <v:shape id="Picture 1378" o:spid="_x0000_s1155" type="#_x0000_t75" style="position:absolute;left:3706;top:9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qT/EAAAA3QAAAA8AAABkcnMvZG93bnJldi54bWxET01rwkAQvQv+h2UEL1I3laISXUUFQfBQ&#10;q4WS2zQ7JsHsbJpdk/TfdwWht3m8z1muO1OKhmpXWFbwOo5AEKdWF5wp+LzsX+YgnEfWWFomBb/k&#10;YL3q95YYa9vyBzVnn4kQwi5GBbn3VSylS3My6Ma2Ig7c1dYGfYB1JnWNbQg3pZxE0VQaLDg05FjR&#10;Lqf0dr4bBd+2bd4Pnf/R5dGdRrckcV/bRKnhoNssQHjq/L/46T7oMP9tPoPHN+EE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TqT/EAAAA3QAAAA8AAAAAAAAAAAAAAAAA&#10;nwIAAGRycy9kb3ducmV2LnhtbFBLBQYAAAAABAAEAPcAAACQAwAAAAA=&#10;">
                    <v:imagedata r:id="rId163" o:title=""/>
                  </v:shape>
                  <v:shape id="Picture 1377" o:spid="_x0000_s1156" type="#_x0000_t75" style="position:absolute;left:5006;top:9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CE3EAAAA3QAAAA8AAABkcnMvZG93bnJldi54bWxEj0FLw0AQhe+C/2EZwZvdWCTE2G0pBbF4&#10;S9T7kJ1kg9nZsLttU3+9cxC8zfDevPfNZrf4SZ0ppjGwgcdVAYq4C3bkwcDnx+tDBSplZItTYDJw&#10;pQS77e3NBmsbLtzQuc2DkhBONRpwOc+11qlz5DGtwkwsWh+ixyxrHLSNeJFwP+l1UZTa48jS4HCm&#10;g6Puuz15A3p5p/hWVj99U3brr33rnue+Meb+btm/gMq05H/z3/XRCv5TJbjyjY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jCE3EAAAA3QAAAA8AAAAAAAAAAAAAAAAA&#10;nwIAAGRycy9kb3ducmV2LnhtbFBLBQYAAAAABAAEAPcAAACQAwAAAAA=&#10;">
                    <v:imagedata r:id="rId164" o:title=""/>
                  </v:shape>
                  <v:shape id="Picture 1376" o:spid="_x0000_s1157" type="#_x0000_t75" style="position:absolute;left:6318;top:9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bALDAAAA3QAAAA8AAABkcnMvZG93bnJldi54bWxET9tqAjEQfS/4D2EE32rWS63dGkUWKhYU&#10;1IrPw2bcLG4myybV9e9NQejbHM51ZovWVuJKjS8dKxj0ExDEudMlFwqOP1+vUxA+IGusHJOCO3lY&#10;zDsvM0y1u/GerodQiBjCPkUFJoQ6ldLnhiz6vquJI3d2jcUQYVNI3eAthttKDpNkIi2WHBsM1pQZ&#10;yi+HX6vgbX3KdsXqPSw32bbejbLWbr6NUr1uu/wEEagN/+Kne63j/PH0A/6+iS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lsAsMAAADdAAAADwAAAAAAAAAAAAAAAACf&#10;AgAAZHJzL2Rvd25yZXYueG1sUEsFBgAAAAAEAAQA9wAAAI8DAAAAAA==&#10;">
                    <v:imagedata r:id="rId165" o:title=""/>
                  </v:shape>
                  <v:shape id="Picture 1375" o:spid="_x0000_s1158" type="#_x0000_t75" style="position:absolute;left:7630;top:9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wtLGAAAA3QAAAA8AAABkcnMvZG93bnJldi54bWxEj8FuwkAMRO9I/YeVK/UGGyiCkrKgqigq&#10;F4SAfoCbNUlE1htlFwh8fX1A4mZrxjPP82XnanWhNlSeDQwHCSji3NuKCwO/h6z/ASpEZIu1ZzJw&#10;owDLxUtvjqn1V97RZR8LJSEcUjRQxtikWoe8JIdh4Bti0Y6+dRhlbQttW7xKuKv1KEkm2mHF0lBi&#10;Q98l5af92RnYdPdZFabj0/a+2oXN+192G/1kxry9dl+foCJ18Wl+XK+t4I9nwi/fyAh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zC0sYAAADdAAAADwAAAAAAAAAAAAAA&#10;AACfAgAAZHJzL2Rvd25yZXYueG1sUEsFBgAAAAAEAAQA9wAAAJIDAAAAAA==&#10;">
                    <v:imagedata r:id="rId166" o:title=""/>
                  </v:shape>
                  <v:shape id="Picture 1374" o:spid="_x0000_s1159" type="#_x0000_t75" style="position:absolute;left:8941;top:9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gzvEAAAA3QAAAA8AAABkcnMvZG93bnJldi54bWxET81qAjEQvhd8hzCCN83adquuRikFxYtg&#10;1QcYNuNm281k3URdfXpTEHqbj+93ZovWVuJCjS8dKxgOEhDEudMlFwoO+2V/DMIHZI2VY1JwIw+L&#10;eedlhpl2V/6myy4UIoawz1CBCaHOpPS5IYt+4GriyB1dYzFE2BRSN3iN4baSr0nyIS2WHBsM1vRl&#10;KP/dna2C0+ktLe6b9XY7uZX3TTJKf1YmVarXbT+nIAK14V/8dK91nP8+GcLfN/EE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pgzvEAAAA3QAAAA8AAAAAAAAAAAAAAAAA&#10;nwIAAGRycy9kb3ducmV2LnhtbFBLBQYAAAAABAAEAPcAAACQAwAAAAA=&#10;">
                    <v:imagedata r:id="rId167" o:title=""/>
                  </v:shape>
                  <v:shape id="Picture 1373" o:spid="_x0000_s1160" type="#_x0000_t75" style="position:absolute;left:10253;top:9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UiNXCAAAA3QAAAA8AAABkcnMvZG93bnJldi54bWxET01rwkAQvQv9D8sUetONoZo2dRURC14b&#10;PdjbkJ1kg9nZkF1N+u9doeBtHu9zVpvRtuJGvW8cK5jPEhDEpdMN1wpOx+/pBwgfkDW2jknBH3nY&#10;rF8mK8y1G/iHbkWoRQxhn6MCE0KXS+lLQxb9zHXEkatcbzFE2NdS9zjEcNvKNEmW0mLDscFgRztD&#10;5aW4WgVuXmeXc+qGhTHbxf5QVNn1t1Lq7XXcfoEINIan+N990HH++2cKj2/iC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VIjVwgAAAN0AAAAPAAAAAAAAAAAAAAAAAJ8C&#10;AABkcnMvZG93bnJldi54bWxQSwUGAAAAAAQABAD3AAAAjgMAAAAA&#10;">
                    <v:imagedata r:id="rId168" o:title=""/>
                  </v:shape>
                  <v:shape id="Picture 1372" o:spid="_x0000_s1161" type="#_x0000_t75" style="position:absolute;left:3706;top:101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cQXFAAAA3QAAAA8AAABkcnMvZG93bnJldi54bWxET01rwkAQvRf6H5Yp9CJmY7WlTbORVhAE&#10;hdJYD97G7JgEs7Mhu2r8964g9DaP9znptDeNOFHnassKRlEMgriwuuZSwd96PnwH4TyyxsYyKbiQ&#10;g2n2+JBiou2Zf+mU+1KEEHYJKqi8bxMpXVGRQRfZljhwe9sZ9AF2pdQdnkO4aeRLHL9JgzWHhgpb&#10;mlVUHPKjUbCbfzcD/4Mrjflmv+jj12Wx2yr1/NR/fYLw1Pt/8d290GH+5GMMt2/CC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13EFxQAAAN0AAAAPAAAAAAAAAAAAAAAA&#10;AJ8CAABkcnMvZG93bnJldi54bWxQSwUGAAAAAAQABAD3AAAAkQMAAAAA&#10;">
                    <v:imagedata r:id="rId169" o:title=""/>
                  </v:shape>
                  <v:shape id="Picture 1371" o:spid="_x0000_s1162" type="#_x0000_t75" style="position:absolute;left:5006;top:101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+6rCAAAA3QAAAA8AAABkcnMvZG93bnJldi54bWxET9tKw0AQfRf8h2UE3+ymUmoTuy2lIChY&#10;xNoPGLJjEpqdSbOTNv69WxB8m8O5znI9htacqY+NsIPpJANDXIpvuHJw+Hp5WICJiuyxFSYHPxRh&#10;vbq9WWLh5cKfdN5rZVIIxwId1KpdYW0sawoYJ9IRJ+5b+oCaYF9Z3+MlhYfWPmbZ3AZsODXU2NG2&#10;pvK4H4KDt6e55LLTxfvHsBk0P4mGgzh3fzdunsEojfov/nO/+jR/ls/g+k06wa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gPuqwgAAAN0AAAAPAAAAAAAAAAAAAAAAAJ8C&#10;AABkcnMvZG93bnJldi54bWxQSwUGAAAAAAQABAD3AAAAjgMAAAAA&#10;">
                    <v:imagedata r:id="rId170" o:title=""/>
                  </v:shape>
                  <v:shape id="Picture 1370" o:spid="_x0000_s1163" type="#_x0000_t75" style="position:absolute;left:6318;top:101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7LzEAAAA3QAAAA8AAABkcnMvZG93bnJldi54bWxET81qwkAQvhd8h2UKvdWNomKjq2iwWnoo&#10;aH2AITsmodnZsLuamKd3C4Xe5uP7neW6M7W4kfOVZQWjYQKCOLe64kLB+fv9dQ7CB2SNtWVScCcP&#10;69XgaYmpti0f6XYKhYgh7FNUUIbQpFL6vCSDfmgb4shdrDMYInSF1A7bGG5qOU6SmTRYcWwosaGs&#10;pPzndDUKDvev8/g6G7XZ7rN322zf7/KmV+rludssQATqwr/4z/2h4/zJ2xR+v4kn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u7LzEAAAA3QAAAA8AAAAAAAAAAAAAAAAA&#10;nwIAAGRycy9kb3ducmV2LnhtbFBLBQYAAAAABAAEAPcAAACQAwAAAAA=&#10;">
                    <v:imagedata r:id="rId171" o:title=""/>
                  </v:shape>
                  <v:shape id="Picture 1369" o:spid="_x0000_s1164" type="#_x0000_t75" style="position:absolute;left:7630;top:101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4FfDAAAA3QAAAA8AAABkcnMvZG93bnJldi54bWxET0trAjEQvhf8D2GE3mp2S5W6NYoIQnvy&#10;UQ96Gzbj7tJksiSpu+2vN4LgbT6+58wWvTXiQj40jhXkowwEcel0w5WCw/f65R1EiMgajWNS8EcB&#10;FvPB0wwL7Tre0WUfK5FCOBSooI6xLaQMZU0Ww8i1xIk7O28xJugrqT12Kdwa+ZplE2mx4dRQY0ur&#10;msqf/a9V4MZH/YVnfzJdVm43W7P+j3mu1POwX36AiNTHh/ju/tRp/tt0Ardv0gl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HgV8MAAADdAAAADwAAAAAAAAAAAAAAAACf&#10;AgAAZHJzL2Rvd25yZXYueG1sUEsFBgAAAAAEAAQA9wAAAI8DAAAAAA==&#10;">
                    <v:imagedata r:id="rId172" o:title=""/>
                  </v:shape>
                  <v:shape id="Picture 1368" o:spid="_x0000_s1165" type="#_x0000_t75" style="position:absolute;left:8941;top:101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MivGAAAA3QAAAA8AAABkcnMvZG93bnJldi54bWxEj1trAjEQhd8L/ocwQt9q1lJsXY0iFkEQ&#10;Sl0vz8Nm9oKbyZJEd/ffN4VC32Y4Z853ZrnuTSMe5HxtWcF0koAgzq2uuVRwPu1ePkD4gKyxsUwK&#10;BvKwXo2elphq2/GRHlkoRQxhn6KCKoQ2ldLnFRn0E9sSR62wzmCIqyuldtjFcNPI1ySZSYM1R0KF&#10;LW0rym/Z3UTurSv85Xga9p8HV1y/s6/NMCWlnsf9ZgEiUB/+zX/Xex3rv83f4febOIJ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gyK8YAAADdAAAADwAAAAAAAAAAAAAA&#10;AACfAgAAZHJzL2Rvd25yZXYueG1sUEsFBgAAAAAEAAQA9wAAAJIDAAAAAA==&#10;">
                    <v:imagedata r:id="rId173" o:title=""/>
                  </v:shape>
                  <v:shape id="Picture 1367" o:spid="_x0000_s1166" type="#_x0000_t75" style="position:absolute;left:10253;top:101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ufnHAAAA3QAAAA8AAABkcnMvZG93bnJldi54bWxEj09Lw0AQxe+C32EZwZvd+AfR2G0pYkFB&#10;sNb24G3IjtlgdjZkp0nsp3cOgrcZ3pv3fjNfTrE1A/W5SezgclaAIa6Sb7h2sPtYX9yByYLssU1M&#10;Dn4ow3JxejLH0qeR32nYSm00hHOJDoJIV1qbq0AR8yx1xKp9pT6i6NrX1vc4anhs7VVR3NqIDWtD&#10;wI4eA1Xf20N0UF2/HNrpeBxfRQb6fNqv3sJ649z52bR6ACM0yb/57/rZK/7NveLqNzqCXf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kufnHAAAA3QAAAA8AAAAAAAAAAAAA&#10;AAAAnwIAAGRycy9kb3ducmV2LnhtbFBLBQYAAAAABAAEAPcAAACTAwAAAAA=&#10;">
                    <v:imagedata r:id="rId174" o:title=""/>
                  </v:shape>
                  <v:shape id="Picture 1366" o:spid="_x0000_s1167" type="#_x0000_t75" style="position:absolute;left:3706;top:105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5RX/FAAAA3QAAAA8AAABkcnMvZG93bnJldi54bWxET99rwjAQfh/sfwg32NtMHU7azihOEVSE&#10;MR2Cb0dza4rNpTSZ7f57Iwh7u4/v501mva3FhVpfOVYwHCQgiAunKy4VfB9WLykIH5A11o5JwR95&#10;mE0fHyaYa9fxF132oRQxhH2OCkwITS6lLwxZ9APXEEfux7UWQ4RtKXWLXQy3tXxNkrG0WHFsMNjQ&#10;wlBx3v9aBW+rw3DbmcXyM10n6VHuGnf62Cj1/NTP30EE6sO/+O5e6zh/lGVw+yae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+UV/xQAAAN0AAAAPAAAAAAAAAAAAAAAA&#10;AJ8CAABkcnMvZG93bnJldi54bWxQSwUGAAAAAAQABAD3AAAAkQMAAAAA&#10;">
                    <v:imagedata r:id="rId175" o:title=""/>
                  </v:shape>
                  <v:shape id="Picture 1365" o:spid="_x0000_s1168" type="#_x0000_t75" style="position:absolute;left:5006;top:105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rXvEAAAA3QAAAA8AAABkcnMvZG93bnJldi54bWxEj0FLw0AQhe9C/8MyQm92k0JFYrelWETF&#10;k20PHofsmMRmZsPumqb/3jkI3mZ4b977Zr2duDcjxdQFcVAuCjAkdfCdNA5Ox+e7BzApo3jsg5CD&#10;KyXYbmY3a6x8uMgHjYfcGA2RVKGDNuehsjbVLTGmRRhIVPsKkTHrGhvrI140nHu7LIp7y9iJNrQ4&#10;0FNL9fnwww7yqhxPn/Z7HzLLkl+O7+UbR+fmt9PuEUymKf+b/65fveKvCuXXb3QEu/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zrXvEAAAA3QAAAA8AAAAAAAAAAAAAAAAA&#10;nwIAAGRycy9kb3ducmV2LnhtbFBLBQYAAAAABAAEAPcAAACQAwAAAAA=&#10;">
                    <v:imagedata r:id="rId176" o:title=""/>
                  </v:shape>
                  <v:shape id="Picture 1364" o:spid="_x0000_s1169" type="#_x0000_t75" style="position:absolute;left:6318;top:105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mTb7DAAAA3QAAAA8AAABkcnMvZG93bnJldi54bWxET0trAjEQvhf8D2EEbzVrUdF1o0ix0INQ&#10;6uM+bmYfuplsN6mb/vumUPA2H99zsk0wjbhT52rLCibjBARxbnXNpYLT8e15AcJ5ZI2NZVLwQw42&#10;68FThqm2PX/S/eBLEUPYpaig8r5NpXR5RQbd2LbEkStsZ9BH2JVSd9jHcNPIlySZS4M1x4YKW3qt&#10;KL8dvo2Cnq/FbhnMfPfxdbmGEzeL6f6s1GgYtisQnoJ/iP/d7zrOnyUT+Psmn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ZNvsMAAADdAAAADwAAAAAAAAAAAAAAAACf&#10;AgAAZHJzL2Rvd25yZXYueG1sUEsFBgAAAAAEAAQA9wAAAI8DAAAAAA==&#10;">
                    <v:imagedata r:id="rId177" o:title=""/>
                  </v:shape>
                  <v:shape id="Picture 1363" o:spid="_x0000_s1170" type="#_x0000_t75" style="position:absolute;left:7630;top:105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QMzDAAAA3QAAAA8AAABkcnMvZG93bnJldi54bWxET81qAjEQvhf6DmEEbzVZbUVWo9hCob0U&#10;qj7AuBk3q5vJNkl17dM3hYK3+fh+Z7HqXSvOFGLjWUMxUiCIK28arjXstq8PMxAxIRtsPZOGK0VY&#10;Le/vFlgaf+FPOm9SLXIIxxI12JS6UspYWXIYR74jztzBB4cpw1BLE/CSw10rx0pNpcOGc4PFjl4s&#10;VafNt9MQC6cOX6ernzwWH8/vM7tfH3+C1sNBv56DSNSnm/jf/Wby/Cc1hr9v8gl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5AzMMAAADdAAAADwAAAAAAAAAAAAAAAACf&#10;AgAAZHJzL2Rvd25yZXYueG1sUEsFBgAAAAAEAAQA9wAAAI8DAAAAAA==&#10;">
                    <v:imagedata r:id="rId178" o:title=""/>
                  </v:shape>
                  <v:shape id="Picture 1362" o:spid="_x0000_s1171" type="#_x0000_t75" style="position:absolute;left:8941;top:105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6gS7FAAAA3QAAAA8AAABkcnMvZG93bnJldi54bWxET01rwkAQvQv+h2UEb3Wj1rakrmJEobXt&#10;wbTQ65Adk2B2NuyuJv333ULB2zze5yzXvWnElZyvLSuYThIQxIXVNZcKvj73d08gfEDW2FgmBT/k&#10;Yb0aDpaYatvxka55KEUMYZ+igiqENpXSFxUZ9BPbEkfuZJ3BEKErpXbYxXDTyFmSPEiDNceGClva&#10;VlSc84tRsPvOHB7D4v7jdHjt3t4fs905z5Qaj/rNM4hAfbiJ/90vOs5fJHP4+yae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oEuxQAAAN0AAAAPAAAAAAAAAAAAAAAA&#10;AJ8CAABkcnMvZG93bnJldi54bWxQSwUGAAAAAAQABAD3AAAAkQMAAAAA&#10;">
                    <v:imagedata r:id="rId179" o:title=""/>
                  </v:shape>
                  <v:shape id="Picture 1361" o:spid="_x0000_s1172" type="#_x0000_t75" style="position:absolute;left:10253;top:105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zrjDAAAA3QAAAA8AAABkcnMvZG93bnJldi54bWxET0trAjEQvgv+hzCF3jSpVNHVKFpa2B6K&#10;9QFeh83sAzeTZZOu679vCkJv8/E9Z7XpbS06an3lWMPLWIEgzpypuNBwPn2M5iB8QDZYOyYNd/Kw&#10;WQ8HK0yMu/GBumMoRAxhn6CGMoQmkdJnJVn0Y9cQRy53rcUQYVtI0+IthttaTpSaSYsVx4YSG3or&#10;Kbsef6yGbrr/+t7Vl8U9x/Qz36Hap9t3rZ+f+u0SRKA+/Isf7tTE+VP1Cn/fxB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rOuMMAAADdAAAADwAAAAAAAAAAAAAAAACf&#10;AgAAZHJzL2Rvd25yZXYueG1sUEsFBgAAAAAEAAQA9wAAAI8DAAAAAA==&#10;">
                    <v:imagedata r:id="rId180" o:title=""/>
                  </v:shape>
                  <v:shape id="Picture 1360" o:spid="_x0000_s1173" type="#_x0000_t75" style="position:absolute;left:3706;top:1111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B0bCAAAA3QAAAA8AAABkcnMvZG93bnJldi54bWxET01rAjEQvRf8D2EK3mrSirWsRpFqwR6r&#10;Qj0Om3GzuJksSdxd/31TKPQ2j/c5y/XgGtFRiLVnDc8TBYK49KbmSsPp+PH0BiImZIONZ9Jwpwjr&#10;1ehhiYXxPX9Rd0iVyCEcC9RgU2oLKWNpyWGc+JY4cxcfHKYMQyVNwD6Hu0a+KPUqHdacGyy29G6p&#10;vB5uTsP2Jufn7y7ZMN3f+dJL1X5ed1qPH4fNAkSiIf2L/9x7k+fP1Ax+v8kn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BwdGwgAAAN0AAAAPAAAAAAAAAAAAAAAAAJ8C&#10;AABkcnMvZG93bnJldi54bWxQSwUGAAAAAAQABAD3AAAAjgMAAAAA&#10;">
                    <v:imagedata r:id="rId181" o:title=""/>
                  </v:shape>
                  <v:shape id="Picture 1359" o:spid="_x0000_s1174" type="#_x0000_t75" style="position:absolute;left:5006;top:1111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1WjnCAAAA3QAAAA8AAABkcnMvZG93bnJldi54bWxET01rwkAQvRf8D8sIvRTdtaRaoquIpeBN&#10;GsXzkJ0mIdnZkN1o2l/vCoK3ebzPWW0G24gLdb5yrGE2VSCIc2cqLjScjt+TTxA+IBtsHJOGP/Kw&#10;WY9eVpgad+UfumShEDGEfYoayhDaVEqfl2TRT11LHLlf11kMEXaFNB1eY7ht5LtSc2mx4thQYku7&#10;kvI6662GemHOyaEPb5x91e2J+3+VJEetX8fDdgki0BCe4od7b+L8DzWH+zfxB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Vo5wgAAAN0AAAAPAAAAAAAAAAAAAAAAAJ8C&#10;AABkcnMvZG93bnJldi54bWxQSwUGAAAAAAQABAD3AAAAjgMAAAAA&#10;">
                    <v:imagedata r:id="rId182" o:title=""/>
                  </v:shape>
                  <v:shape id="Picture 1358" o:spid="_x0000_s1175" type="#_x0000_t75" style="position:absolute;left:6318;top:1111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ZUHFAAAA3QAAAA8AAABkcnMvZG93bnJldi54bWxET01rwkAQvRf8D8sIvRTdWGjV1FVEKG0v&#10;VaOl12l2TILZ2bi70fTfdwuCt3m8z5ktOlOLMzlfWVYwGiYgiHOrKy4U7HevgwkIH5A11pZJwS95&#10;WMx7dzNMtb3wls5ZKEQMYZ+igjKEJpXS5yUZ9EPbEEfuYJ3BEKErpHZ4ieGmlo9J8iwNVhwbSmxo&#10;VVJ+zFqjYINvZv1w+jm67ejja5PZtv2efip13++WLyACdeEmvrrfdZz/lIzh/5t4gp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GmVBxQAAAN0AAAAPAAAAAAAAAAAAAAAA&#10;AJ8CAABkcnMvZG93bnJldi54bWxQSwUGAAAAAAQABAD3AAAAkQMAAAAA&#10;">
                    <v:imagedata r:id="rId183" o:title=""/>
                  </v:shape>
                  <v:shape id="Picture 1357" o:spid="_x0000_s1176" type="#_x0000_t75" style="position:absolute;left:7630;top:1111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qtHFAAAA3QAAAA8AAABkcnMvZG93bnJldi54bWxEj91qAjEQhe8LvkOYQm9KzbZYKatR1kKl&#10;2Ct/HmDcjNnQzWTZpLq+fedC8G6Gc+acb+bLIbTqTH3ykQ28jgtQxHW0np2Bw/7r5QNUysgW28hk&#10;4EoJlovRwxxLGy+8pfMuOyUhnEo00OTclVqnuqGAaRw7YtFOsQ+YZe2dtj1eJDy0+q0opjqgZ2lo&#10;sKPPhurf3V8w4I/up9pStaL87CcbN6yPHIMxT49DNQOVach38+362wr+eyG48o2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arRxQAAAN0AAAAPAAAAAAAAAAAAAAAA&#10;AJ8CAABkcnMvZG93bnJldi54bWxQSwUGAAAAAAQABAD3AAAAkQMAAAAA&#10;">
                    <v:imagedata r:id="rId184" o:title=""/>
                  </v:shape>
                  <v:shape id="Picture 1356" o:spid="_x0000_s1177" type="#_x0000_t75" style="position:absolute;left:8941;top:1111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GxvCAAAA3QAAAA8AAABkcnMvZG93bnJldi54bWxET01rAjEQvRf8D2EEbzWraLFbo4ggiJdS&#10;FbfHYTPdLG4myyau8d83QqG3ebzPWa6jbURPna8dK5iMMxDEpdM1VwrOp93rAoQPyBobx6TgQR7W&#10;q8HLEnPt7vxF/TFUIoWwz1GBCaHNpfSlIYt+7FrixP24zmJIsKuk7vCewm0jp1n2Ji3WnBoMtrQ1&#10;VF6PN6vg08dTcYizYlfUrr9MbfzuC6PUaBg3HyACxfAv/nPvdZo/z97h+U06Qa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0hsbwgAAAN0AAAAPAAAAAAAAAAAAAAAAAJ8C&#10;AABkcnMvZG93bnJldi54bWxQSwUGAAAAAAQABAD3AAAAjgMAAAAA&#10;">
                    <v:imagedata r:id="rId185" o:title=""/>
                  </v:shape>
                  <v:shape id="Picture 1355" o:spid="_x0000_s1178" type="#_x0000_t75" style="position:absolute;left:10253;top:1111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0HyXGAAAA3QAAAA8AAABkcnMvZG93bnJldi54bWxEj0FLw0AQhe+C/2GZgje7aaEisdtSGgQ9&#10;eGjsxduYHZPQ7GzITpror3cOgrcZ3pv3vtnu59CZKw2pjexgtczAEFfRt1w7OL8/3z+CSYLssYtM&#10;Dr4pwX53e7PF3MeJT3QtpTYawilHB41In1ubqoYCpmXsiVX7ikNA0XWorR9w0vDQ2XWWPdiALWtD&#10;gz0dG6ou5RgclIfic5L18af7mDbj+Fq8nYokzt0t5sMTGKFZ/s1/1y9e8Tcr5ddvdAS7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QfJcYAAADdAAAADwAAAAAAAAAAAAAA&#10;AACfAgAAZHJzL2Rvd25yZXYueG1sUEsFBgAAAAAEAAQA9wAAAJIDAAAAAA==&#10;">
                    <v:imagedata r:id="rId186" o:title=""/>
                  </v:shape>
                </v:group>
                <v:group id="Group 1352" o:spid="_x0000_s1179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353" o:spid="_x0000_s1180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7LcMA&#10;AADdAAAADwAAAGRycy9kb3ducmV2LnhtbERPTYvCMBC9C/sfwix407Si7lKNIoK6CArrevA4JGNb&#10;bCalidr990YQvM3jfc503tpK3KjxpWMFaT8BQaydKTlXcPxb9b5B+IBssHJMCv7Jw3z20ZliZtyd&#10;f+l2CLmIIewzVFCEUGdSel2QRd93NXHkzq6xGCJscmkavMdwW8lBkoylxZJjQ4E1LQvSl8PVKthh&#10;elpujiO9+9rut5eh3p/XK1Kq+9kuJiACteEtfrl/TJw/Sgf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7Lc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350" o:spid="_x0000_s1181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351" o:spid="_x0000_s1182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GwsMA&#10;AADdAAAADwAAAGRycy9kb3ducmV2LnhtbERPTYvCMBC9C/sfwix407Si7lKNIoK6CArrevA4JGNb&#10;bCalidr990YQvM3jfc503tpK3KjxpWMFaT8BQaydKTlXcPxb9b5B+IBssHJMCv7Jw3z20ZliZtyd&#10;f+l2CLmIIewzVFCEUGdSel2QRd93NXHkzq6xGCJscmkavMdwW8lBkoylxZJjQ4E1LQvSl8PVKthh&#10;elpujiO9+9rut5eh3p/XK1Kq+9kuJiACteEtfrl/TJw/Sof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UGws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Project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Structured</w:t>
      </w:r>
      <w:r>
        <w:rPr>
          <w:spacing w:val="-9"/>
        </w:rPr>
        <w:t xml:space="preserve"> </w:t>
      </w:r>
      <w:r>
        <w:t>Finance</w:t>
      </w:r>
      <w:r>
        <w:rPr>
          <w:spacing w:val="-10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 w:line="322" w:lineRule="auto"/>
        <w:ind w:right="590" w:firstLine="0"/>
      </w:pPr>
      <w:r>
        <w:t>Overall,</w:t>
      </w:r>
      <w:r>
        <w:rPr>
          <w:spacing w:val="12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EXIM's</w:t>
      </w:r>
      <w:r>
        <w:rPr>
          <w:spacing w:val="13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finance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structured</w:t>
      </w:r>
      <w:r>
        <w:rPr>
          <w:spacing w:val="14"/>
        </w:rPr>
        <w:t xml:space="preserve"> </w:t>
      </w:r>
      <w:r>
        <w:t>finance</w:t>
      </w:r>
      <w:r>
        <w:rPr>
          <w:spacing w:val="13"/>
        </w:rPr>
        <w:t xml:space="preserve"> </w:t>
      </w:r>
      <w:r>
        <w:t>transactions</w:t>
      </w:r>
      <w:r>
        <w:rPr>
          <w:spacing w:val="13"/>
        </w:rPr>
        <w:t xml:space="preserve"> </w:t>
      </w:r>
      <w:r>
        <w:t>compare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that</w:t>
      </w:r>
      <w:r>
        <w:rPr>
          <w:spacing w:val="26"/>
          <w:w w:val="102"/>
        </w:rPr>
        <w:t xml:space="preserve"> </w:t>
      </w:r>
      <w:r>
        <w:t>offered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ECAs?</w:t>
      </w:r>
    </w:p>
    <w:p w:rsidR="006D3180" w:rsidRDefault="007E7732">
      <w:pPr>
        <w:pStyle w:val="BodyText"/>
        <w:spacing w:before="168"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line="322" w:lineRule="auto"/>
        <w:ind w:right="946" w:firstLine="0"/>
      </w:pPr>
      <w:r>
        <w:rPr>
          <w:spacing w:val="-1"/>
        </w:rPr>
        <w:t>Specifically,</w:t>
      </w:r>
      <w:r>
        <w:rPr>
          <w:spacing w:val="12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EXIM's</w:t>
      </w:r>
      <w:r>
        <w:rPr>
          <w:spacing w:val="14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structured</w:t>
      </w:r>
      <w:r>
        <w:rPr>
          <w:spacing w:val="13"/>
        </w:rPr>
        <w:t xml:space="preserve"> </w:t>
      </w:r>
      <w:r>
        <w:t>finance</w:t>
      </w:r>
      <w:r>
        <w:rPr>
          <w:spacing w:val="14"/>
        </w:rPr>
        <w:t xml:space="preserve"> </w:t>
      </w:r>
      <w:r>
        <w:t>transactions</w:t>
      </w:r>
      <w:r>
        <w:rPr>
          <w:spacing w:val="14"/>
        </w:rPr>
        <w:t xml:space="preserve"> </w:t>
      </w:r>
      <w:r>
        <w:t>compare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that</w:t>
      </w:r>
      <w:r>
        <w:rPr>
          <w:spacing w:val="26"/>
          <w:w w:val="102"/>
        </w:rPr>
        <w:t xml:space="preserve"> </w:t>
      </w:r>
      <w:r>
        <w:t>offered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ECAs?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2676" w:hanging="155"/>
      </w:pPr>
      <w:r>
        <w:rPr>
          <w:w w:val="105"/>
        </w:rPr>
        <w:t>EXIM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far</w:t>
      </w:r>
      <w:r>
        <w:rPr>
          <w:spacing w:val="-7"/>
          <w:w w:val="105"/>
        </w:rPr>
        <w:t xml:space="preserve"> </w:t>
      </w:r>
      <w:r>
        <w:rPr>
          <w:w w:val="105"/>
        </w:rPr>
        <w:t>less</w:t>
      </w:r>
      <w:r>
        <w:rPr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86" w:firstLine="25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w w:val="103"/>
        </w:rPr>
        <w:t xml:space="preserve"> </w:t>
      </w:r>
      <w:r>
        <w:rPr>
          <w:w w:val="105"/>
        </w:rPr>
        <w:t>less</w:t>
      </w:r>
      <w:r>
        <w:rPr>
          <w:spacing w:val="-2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245" w:hanging="148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equally</w:t>
      </w:r>
      <w:r>
        <w:rPr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117" w:line="318" w:lineRule="auto"/>
        <w:ind w:left="128"/>
        <w:jc w:val="center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w w:val="103"/>
        </w:rPr>
        <w:t xml:space="preserve"> </w:t>
      </w:r>
      <w:r>
        <w:rPr>
          <w:w w:val="105"/>
        </w:rPr>
        <w:t>more</w:t>
      </w:r>
      <w:r>
        <w:rPr>
          <w:spacing w:val="21"/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117" w:line="318" w:lineRule="auto"/>
        <w:ind w:left="513" w:right="1562" w:hanging="322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much</w:t>
      </w:r>
      <w:r>
        <w:rPr>
          <w:spacing w:val="21"/>
          <w:w w:val="103"/>
        </w:rPr>
        <w:t xml:space="preserve"> </w:t>
      </w:r>
      <w:r>
        <w:rPr>
          <w:w w:val="105"/>
        </w:rPr>
        <w:t>more</w:t>
      </w:r>
    </w:p>
    <w:p w:rsidR="006D3180" w:rsidRDefault="007E7732">
      <w:pPr>
        <w:pStyle w:val="BodyText"/>
        <w:tabs>
          <w:tab w:val="left" w:pos="1606"/>
        </w:tabs>
        <w:spacing w:before="1"/>
        <w:ind w:left="282"/>
      </w:pPr>
      <w:r>
        <w:t>competitive</w:t>
      </w:r>
      <w:r>
        <w:tab/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5" w:space="720" w:equalWidth="0">
            <w:col w:w="3683" w:space="40"/>
            <w:col w:w="1275" w:space="40"/>
            <w:col w:w="1248" w:space="40"/>
            <w:col w:w="1260" w:space="40"/>
            <w:col w:w="3134"/>
          </w:cols>
        </w:sectPr>
      </w:pPr>
    </w:p>
    <w:p w:rsidR="008F1E27" w:rsidRDefault="007E7732" w:rsidP="00567675">
      <w:pPr>
        <w:pStyle w:val="BodyText"/>
        <w:tabs>
          <w:tab w:val="left" w:pos="2610"/>
        </w:tabs>
        <w:spacing w:before="130" w:line="570" w:lineRule="auto"/>
        <w:ind w:left="573" w:right="7880"/>
        <w:rPr>
          <w:ins w:id="22" w:author="Adam Moroff" w:date="2016-12-20T12:23:00Z"/>
          <w:w w:val="103"/>
        </w:rPr>
      </w:pPr>
      <w:r>
        <w:rPr>
          <w:w w:val="105"/>
        </w:rPr>
        <w:lastRenderedPageBreak/>
        <w:t>BNDES</w:t>
      </w:r>
      <w:r>
        <w:rPr>
          <w:spacing w:val="-22"/>
          <w:w w:val="105"/>
        </w:rPr>
        <w:t xml:space="preserve"> </w:t>
      </w:r>
      <w:r>
        <w:rPr>
          <w:w w:val="105"/>
        </w:rPr>
        <w:t>(Brazil)</w:t>
      </w:r>
      <w:r>
        <w:rPr>
          <w:w w:val="103"/>
        </w:rPr>
        <w:t xml:space="preserve"> </w:t>
      </w:r>
      <w:r>
        <w:rPr>
          <w:spacing w:val="-4"/>
          <w:w w:val="105"/>
        </w:rPr>
        <w:t>COFACE</w:t>
      </w:r>
      <w:ins w:id="23" w:author="Adam Moroff" w:date="2016-12-20T12:23:00Z">
        <w:r w:rsidR="008F1E27">
          <w:rPr>
            <w:spacing w:val="-4"/>
            <w:w w:val="105"/>
          </w:rPr>
          <w:t>/Bpifrance</w:t>
        </w:r>
      </w:ins>
      <w:r>
        <w:rPr>
          <w:spacing w:val="-20"/>
          <w:w w:val="105"/>
        </w:rPr>
        <w:t xml:space="preserve"> </w:t>
      </w:r>
      <w:r>
        <w:rPr>
          <w:w w:val="105"/>
        </w:rPr>
        <w:t>(France)</w:t>
      </w:r>
      <w:r>
        <w:rPr>
          <w:spacing w:val="25"/>
          <w:w w:val="103"/>
        </w:rPr>
        <w:t xml:space="preserve"> </w:t>
      </w:r>
      <w:ins w:id="24" w:author="Adam Moroff" w:date="2016-12-20T12:23:00Z">
        <w:r w:rsidR="008F1E27">
          <w:rPr>
            <w:w w:val="105"/>
          </w:rPr>
          <w:t>UKEF</w:t>
        </w:r>
      </w:ins>
      <w:del w:id="25" w:author="Adam Moroff" w:date="2016-12-20T12:23:00Z">
        <w:r w:rsidDel="008F1E27">
          <w:rPr>
            <w:w w:val="105"/>
          </w:rPr>
          <w:delText>ECGD</w:delText>
        </w:r>
      </w:del>
      <w:r>
        <w:rPr>
          <w:spacing w:val="-17"/>
          <w:w w:val="105"/>
        </w:rPr>
        <w:t xml:space="preserve"> </w:t>
      </w:r>
      <w:r>
        <w:rPr>
          <w:w w:val="105"/>
        </w:rPr>
        <w:t>(United</w:t>
      </w:r>
      <w:r>
        <w:rPr>
          <w:spacing w:val="-17"/>
          <w:w w:val="105"/>
        </w:rPr>
        <w:t xml:space="preserve"> </w:t>
      </w:r>
      <w:r>
        <w:rPr>
          <w:w w:val="105"/>
        </w:rPr>
        <w:t>Kingdom)</w:t>
      </w:r>
      <w:r>
        <w:rPr>
          <w:spacing w:val="21"/>
          <w:w w:val="103"/>
        </w:rPr>
        <w:t xml:space="preserve"> </w:t>
      </w:r>
      <w:r>
        <w:rPr>
          <w:w w:val="105"/>
        </w:rPr>
        <w:t>EDC</w:t>
      </w:r>
      <w:r>
        <w:rPr>
          <w:spacing w:val="-21"/>
          <w:w w:val="105"/>
        </w:rPr>
        <w:t xml:space="preserve"> </w:t>
      </w:r>
      <w:r>
        <w:rPr>
          <w:w w:val="105"/>
        </w:rPr>
        <w:t>(Canada)</w:t>
      </w:r>
      <w:r>
        <w:rPr>
          <w:w w:val="103"/>
        </w:rPr>
        <w:t xml:space="preserve"> </w:t>
      </w:r>
    </w:p>
    <w:p w:rsidR="006D3180" w:rsidRDefault="007E7732" w:rsidP="00D93971">
      <w:pPr>
        <w:pStyle w:val="BodyText"/>
        <w:tabs>
          <w:tab w:val="left" w:pos="2610"/>
        </w:tabs>
        <w:spacing w:before="130" w:line="570" w:lineRule="auto"/>
        <w:ind w:left="573" w:right="7970"/>
      </w:pPr>
      <w:r>
        <w:t>EulerHermes</w:t>
      </w:r>
      <w:del w:id="26" w:author="Adam Moroff" w:date="2016-12-20T14:47:00Z">
        <w:r w:rsidDel="00205C3B">
          <w:delText xml:space="preserve"> </w:delText>
        </w:r>
      </w:del>
      <w:r>
        <w:rPr>
          <w:spacing w:val="8"/>
        </w:rPr>
        <w:t xml:space="preserve"> </w:t>
      </w:r>
      <w:r>
        <w:t>(Germany)</w:t>
      </w:r>
      <w:r>
        <w:rPr>
          <w:spacing w:val="22"/>
          <w:w w:val="103"/>
        </w:rPr>
        <w:t xml:space="preserve"> </w:t>
      </w:r>
      <w:r>
        <w:rPr>
          <w:w w:val="105"/>
        </w:rPr>
        <w:t>JBIC/NEXI</w:t>
      </w:r>
      <w:r>
        <w:rPr>
          <w:spacing w:val="-27"/>
          <w:w w:val="105"/>
        </w:rPr>
        <w:t xml:space="preserve"> </w:t>
      </w:r>
      <w:r>
        <w:rPr>
          <w:w w:val="105"/>
        </w:rPr>
        <w:t>(Japan)</w:t>
      </w:r>
      <w:r>
        <w:rPr>
          <w:w w:val="103"/>
        </w:rPr>
        <w:t xml:space="preserve"> </w:t>
      </w:r>
      <w:r>
        <w:t xml:space="preserve">KSURE/KEXIM </w:t>
      </w:r>
      <w:r>
        <w:rPr>
          <w:spacing w:val="7"/>
        </w:rPr>
        <w:t xml:space="preserve"> </w:t>
      </w:r>
      <w:r>
        <w:t>(Korea)</w:t>
      </w:r>
    </w:p>
    <w:p w:rsidR="006D3180" w:rsidRDefault="007E7732">
      <w:pPr>
        <w:pStyle w:val="BodyText"/>
        <w:spacing w:before="7"/>
        <w:ind w:left="573"/>
      </w:pPr>
      <w:r>
        <w:rPr>
          <w:w w:val="105"/>
        </w:rPr>
        <w:t>SACE</w:t>
      </w:r>
      <w:r>
        <w:rPr>
          <w:spacing w:val="-17"/>
          <w:w w:val="105"/>
        </w:rPr>
        <w:t xml:space="preserve"> </w:t>
      </w:r>
      <w:r>
        <w:rPr>
          <w:w w:val="105"/>
        </w:rPr>
        <w:t>(Italy)</w:t>
      </w:r>
    </w:p>
    <w:p w:rsidR="006D3180" w:rsidRDefault="006D3180">
      <w:pPr>
        <w:spacing w:before="11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BodyText"/>
        <w:spacing w:line="318" w:lineRule="auto"/>
        <w:ind w:left="573" w:right="8353"/>
      </w:pPr>
      <w:r>
        <w:rPr>
          <w:w w:val="105"/>
        </w:rPr>
        <w:t>Sinosure/China</w:t>
      </w:r>
      <w:r>
        <w:rPr>
          <w:spacing w:val="-30"/>
          <w:w w:val="105"/>
        </w:rPr>
        <w:t xml:space="preserve"> </w:t>
      </w:r>
      <w:r>
        <w:rPr>
          <w:w w:val="105"/>
        </w:rPr>
        <w:t>Exim</w:t>
      </w:r>
      <w:r>
        <w:rPr>
          <w:w w:val="103"/>
        </w:rPr>
        <w:t xml:space="preserve"> </w:t>
      </w:r>
      <w:r>
        <w:rPr>
          <w:w w:val="105"/>
        </w:rPr>
        <w:t>(China)</w:t>
      </w:r>
    </w:p>
    <w:p w:rsidR="006D3180" w:rsidRDefault="006D3180">
      <w:pPr>
        <w:spacing w:before="1"/>
        <w:rPr>
          <w:rFonts w:ascii="Arial" w:eastAsia="Arial" w:hAnsi="Arial" w:cs="Arial"/>
          <w:sz w:val="18"/>
          <w:szCs w:val="18"/>
        </w:rPr>
      </w:pPr>
    </w:p>
    <w:p w:rsidR="006D3180" w:rsidRDefault="007E7732">
      <w:pPr>
        <w:pStyle w:val="BodyText"/>
        <w:ind w:left="445"/>
      </w:pP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(please</w:t>
      </w:r>
      <w:r>
        <w:rPr>
          <w:spacing w:val="-15"/>
          <w:w w:val="105"/>
        </w:rPr>
        <w:t xml:space="preserve"> </w:t>
      </w:r>
      <w:r>
        <w:rPr>
          <w:w w:val="105"/>
        </w:rPr>
        <w:t>specify)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 w:line="322" w:lineRule="auto"/>
        <w:ind w:right="1030" w:firstLine="0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4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5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structured</w:t>
      </w:r>
      <w:r>
        <w:rPr>
          <w:spacing w:val="28"/>
          <w:w w:val="102"/>
        </w:rPr>
        <w:t xml:space="preserve"> </w:t>
      </w:r>
      <w:r>
        <w:t>finance</w:t>
      </w:r>
      <w:r>
        <w:rPr>
          <w:spacing w:val="29"/>
        </w:rPr>
        <w:t xml:space="preserve"> </w:t>
      </w:r>
      <w:r>
        <w:t>program.</w:t>
      </w:r>
    </w:p>
    <w:p w:rsidR="006D3180" w:rsidRDefault="006D3180">
      <w:pPr>
        <w:spacing w:line="322" w:lineRule="auto"/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Cover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Policy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Cover</w:t>
      </w:r>
      <w:r>
        <w:rPr>
          <w:rFonts w:cs="Arial"/>
          <w:b/>
          <w:bCs/>
          <w:spacing w:val="-8"/>
          <w:w w:val="105"/>
        </w:rPr>
        <w:t xml:space="preserve"> </w:t>
      </w:r>
      <w:r>
        <w:rPr>
          <w:rFonts w:cs="Arial"/>
          <w:b/>
          <w:bCs/>
          <w:w w:val="105"/>
        </w:rPr>
        <w:t>policy</w:t>
      </w:r>
      <w:r>
        <w:rPr>
          <w:rFonts w:cs="Arial"/>
          <w:b/>
          <w:bCs/>
          <w:spacing w:val="-35"/>
          <w:w w:val="105"/>
        </w:rPr>
        <w:t xml:space="preserve"> </w:t>
      </w:r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extent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ECA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open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business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country</w:t>
      </w:r>
      <w:r>
        <w:rPr>
          <w:spacing w:val="-8"/>
          <w:w w:val="105"/>
        </w:rPr>
        <w:t xml:space="preserve"> </w:t>
      </w:r>
      <w:r>
        <w:rPr>
          <w:w w:val="105"/>
        </w:rPr>
        <w:t>across</w:t>
      </w:r>
      <w:r>
        <w:rPr>
          <w:spacing w:val="-7"/>
          <w:w w:val="105"/>
        </w:rPr>
        <w:t xml:space="preserve"> </w:t>
      </w:r>
      <w:r>
        <w:rPr>
          <w:w w:val="105"/>
        </w:rPr>
        <w:t>tenors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buyer</w:t>
      </w:r>
      <w:r>
        <w:rPr>
          <w:spacing w:val="-7"/>
          <w:w w:val="105"/>
        </w:rPr>
        <w:t xml:space="preserve"> </w:t>
      </w:r>
      <w:r>
        <w:rPr>
          <w:w w:val="105"/>
        </w:rPr>
        <w:t>types.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should</w:t>
      </w:r>
      <w:r>
        <w:rPr>
          <w:spacing w:val="-7"/>
          <w:w w:val="105"/>
        </w:rPr>
        <w:t xml:space="preserve"> </w:t>
      </w:r>
      <w:r>
        <w:rPr>
          <w:w w:val="105"/>
        </w:rPr>
        <w:t>represent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spacing w:val="-4"/>
          <w:w w:val="105"/>
        </w:rPr>
        <w:t>ECA’s</w:t>
      </w:r>
      <w:r>
        <w:rPr>
          <w:spacing w:val="-8"/>
          <w:w w:val="105"/>
        </w:rPr>
        <w:t xml:space="preserve"> </w:t>
      </w:r>
      <w:r>
        <w:rPr>
          <w:w w:val="105"/>
        </w:rPr>
        <w:t>general</w:t>
      </w:r>
      <w:r>
        <w:rPr>
          <w:spacing w:val="-8"/>
          <w:w w:val="105"/>
        </w:rPr>
        <w:t xml:space="preserve"> </w:t>
      </w:r>
      <w:r>
        <w:rPr>
          <w:w w:val="105"/>
        </w:rPr>
        <w:t>attitude</w:t>
      </w:r>
      <w:r>
        <w:rPr>
          <w:spacing w:val="-8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country.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9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/>
        <w:ind w:left="779" w:hanging="334"/>
      </w:pP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EXIM's</w:t>
      </w:r>
      <w:r>
        <w:rPr>
          <w:spacing w:val="12"/>
        </w:rPr>
        <w:t xml:space="preserve"> </w:t>
      </w:r>
      <w:r>
        <w:t>country</w:t>
      </w:r>
      <w:r>
        <w:rPr>
          <w:spacing w:val="12"/>
        </w:rPr>
        <w:t xml:space="preserve"> </w:t>
      </w:r>
      <w:r>
        <w:t>cover</w:t>
      </w:r>
      <w:r>
        <w:rPr>
          <w:spacing w:val="12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ind w:left="779" w:hanging="334"/>
      </w:pP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aspects,</w:t>
      </w:r>
      <w:r>
        <w:rPr>
          <w:spacing w:val="10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EXIM’s</w:t>
      </w:r>
      <w:r>
        <w:rPr>
          <w:spacing w:val="11"/>
        </w:rPr>
        <w:t xml:space="preserve"> </w:t>
      </w:r>
      <w:r>
        <w:t>cover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compare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ECAs?</w:t>
      </w:r>
    </w:p>
    <w:p w:rsidR="006D3180" w:rsidRDefault="006D3180">
      <w:pPr>
        <w:spacing w:before="5"/>
        <w:rPr>
          <w:rFonts w:ascii="Arial" w:eastAsia="Arial" w:hAnsi="Arial" w:cs="Arial"/>
          <w:sz w:val="9"/>
          <w:szCs w:val="9"/>
        </w:rPr>
      </w:pPr>
    </w:p>
    <w:p w:rsidR="006D3180" w:rsidRDefault="006D3180">
      <w:pPr>
        <w:rPr>
          <w:rFonts w:ascii="Arial" w:eastAsia="Arial" w:hAnsi="Arial" w:cs="Arial"/>
          <w:sz w:val="9"/>
          <w:szCs w:val="9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8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line="318" w:lineRule="auto"/>
        <w:ind w:left="2676" w:hanging="155"/>
      </w:pPr>
      <w:r>
        <w:rPr>
          <w:w w:val="105"/>
        </w:rPr>
        <w:t>EXIM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far</w:t>
      </w:r>
      <w:r>
        <w:rPr>
          <w:spacing w:val="-7"/>
          <w:w w:val="105"/>
        </w:rPr>
        <w:t xml:space="preserve"> </w:t>
      </w:r>
      <w:r>
        <w:rPr>
          <w:w w:val="105"/>
        </w:rPr>
        <w:t>less</w:t>
      </w:r>
      <w:r>
        <w:rPr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6D3180" w:rsidRDefault="006D3180">
      <w:pPr>
        <w:spacing w:before="8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line="318" w:lineRule="auto"/>
        <w:ind w:left="86" w:firstLine="25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w w:val="103"/>
        </w:rPr>
        <w:t xml:space="preserve"> </w:t>
      </w:r>
      <w:r>
        <w:rPr>
          <w:w w:val="105"/>
        </w:rPr>
        <w:t>less</w:t>
      </w:r>
      <w:r>
        <w:rPr>
          <w:spacing w:val="-2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6D3180" w:rsidRDefault="006D3180">
      <w:pPr>
        <w:spacing w:before="8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line="318" w:lineRule="auto"/>
        <w:ind w:left="245" w:hanging="148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equally</w:t>
      </w:r>
      <w:r>
        <w:rPr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85" w:line="318" w:lineRule="auto"/>
        <w:ind w:left="128"/>
        <w:jc w:val="center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w w:val="103"/>
        </w:rPr>
        <w:t xml:space="preserve"> </w:t>
      </w:r>
      <w:r>
        <w:rPr>
          <w:w w:val="105"/>
        </w:rPr>
        <w:t>more</w:t>
      </w:r>
      <w:r>
        <w:rPr>
          <w:spacing w:val="21"/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85" w:line="318" w:lineRule="auto"/>
        <w:ind w:left="513" w:right="1562" w:hanging="322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much</w:t>
      </w:r>
      <w:r>
        <w:rPr>
          <w:spacing w:val="21"/>
          <w:w w:val="103"/>
        </w:rPr>
        <w:t xml:space="preserve"> </w:t>
      </w:r>
      <w:r>
        <w:rPr>
          <w:w w:val="105"/>
        </w:rPr>
        <w:t>more</w:t>
      </w:r>
    </w:p>
    <w:p w:rsidR="006D3180" w:rsidRDefault="007E7732">
      <w:pPr>
        <w:pStyle w:val="BodyText"/>
        <w:tabs>
          <w:tab w:val="left" w:pos="1606"/>
        </w:tabs>
        <w:spacing w:before="1"/>
        <w:ind w:left="282"/>
      </w:pPr>
      <w:r>
        <w:t>competitive</w:t>
      </w:r>
      <w:r>
        <w:tab/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5" w:space="720" w:equalWidth="0">
            <w:col w:w="3683" w:space="40"/>
            <w:col w:w="1275" w:space="40"/>
            <w:col w:w="1248" w:space="40"/>
            <w:col w:w="1260" w:space="40"/>
            <w:col w:w="3134"/>
          </w:cols>
        </w:sectPr>
      </w:pPr>
    </w:p>
    <w:p w:rsidR="006D3180" w:rsidRDefault="006A5E6E">
      <w:pPr>
        <w:pStyle w:val="BodyText"/>
        <w:spacing w:before="117" w:line="318" w:lineRule="auto"/>
        <w:ind w:left="573" w:right="80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2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30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308" name="Group 1347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309" name="Freeform 1348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45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311" name="Freeform 1346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43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313" name="Freeform 1344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41"/>
                        <wpg:cNvGrpSpPr>
                          <a:grpSpLocks/>
                        </wpg:cNvGrpSpPr>
                        <wpg:grpSpPr bwMode="auto">
                          <a:xfrm>
                            <a:off x="1185" y="7681"/>
                            <a:ext cx="2007" cy="644"/>
                            <a:chOff x="1185" y="7681"/>
                            <a:chExt cx="2007" cy="644"/>
                          </a:xfrm>
                        </wpg:grpSpPr>
                        <wps:wsp>
                          <wps:cNvPr id="1315" name="Freeform 1342"/>
                          <wps:cNvSpPr>
                            <a:spLocks/>
                          </wps:cNvSpPr>
                          <wps:spPr bwMode="auto">
                            <a:xfrm>
                              <a:off x="1185" y="7681"/>
                              <a:ext cx="2007" cy="644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8324 7681"/>
                                <a:gd name="T3" fmla="*/ 8324 h 644"/>
                                <a:gd name="T4" fmla="+- 0 1224 1185"/>
                                <a:gd name="T5" fmla="*/ T4 w 2007"/>
                                <a:gd name="T6" fmla="+- 0 8324 7681"/>
                                <a:gd name="T7" fmla="*/ 8324 h 644"/>
                                <a:gd name="T8" fmla="+- 0 1203 1185"/>
                                <a:gd name="T9" fmla="*/ T8 w 2007"/>
                                <a:gd name="T10" fmla="+- 0 8318 7681"/>
                                <a:gd name="T11" fmla="*/ 8318 h 644"/>
                                <a:gd name="T12" fmla="+- 0 1189 1185"/>
                                <a:gd name="T13" fmla="*/ T12 w 2007"/>
                                <a:gd name="T14" fmla="+- 0 8301 7681"/>
                                <a:gd name="T15" fmla="*/ 8301 h 644"/>
                                <a:gd name="T16" fmla="+- 0 1185 1185"/>
                                <a:gd name="T17" fmla="*/ T16 w 2007"/>
                                <a:gd name="T18" fmla="+- 0 7719 7681"/>
                                <a:gd name="T19" fmla="*/ 7719 h 644"/>
                                <a:gd name="T20" fmla="+- 0 1192 1185"/>
                                <a:gd name="T21" fmla="*/ T20 w 2007"/>
                                <a:gd name="T22" fmla="+- 0 7698 7681"/>
                                <a:gd name="T23" fmla="*/ 7698 h 644"/>
                                <a:gd name="T24" fmla="+- 0 1208 1185"/>
                                <a:gd name="T25" fmla="*/ T24 w 2007"/>
                                <a:gd name="T26" fmla="+- 0 7684 7681"/>
                                <a:gd name="T27" fmla="*/ 7684 h 644"/>
                                <a:gd name="T28" fmla="+- 0 1224 1185"/>
                                <a:gd name="T29" fmla="*/ T28 w 2007"/>
                                <a:gd name="T30" fmla="+- 0 7681 7681"/>
                                <a:gd name="T31" fmla="*/ 7681 h 644"/>
                                <a:gd name="T32" fmla="+- 0 3192 1185"/>
                                <a:gd name="T33" fmla="*/ T32 w 2007"/>
                                <a:gd name="T34" fmla="+- 0 7681 7681"/>
                                <a:gd name="T35" fmla="*/ 7681 h 644"/>
                                <a:gd name="T36" fmla="+- 0 3192 1185"/>
                                <a:gd name="T37" fmla="*/ T36 w 2007"/>
                                <a:gd name="T38" fmla="+- 0 8324 7681"/>
                                <a:gd name="T39" fmla="*/ 832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644">
                                  <a:moveTo>
                                    <a:pt x="2007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39"/>
                        <wpg:cNvGrpSpPr>
                          <a:grpSpLocks/>
                        </wpg:cNvGrpSpPr>
                        <wpg:grpSpPr bwMode="auto">
                          <a:xfrm>
                            <a:off x="3192" y="7681"/>
                            <a:ext cx="1300" cy="644"/>
                            <a:chOff x="3192" y="7681"/>
                            <a:chExt cx="1300" cy="644"/>
                          </a:xfrm>
                        </wpg:grpSpPr>
                        <wps:wsp>
                          <wps:cNvPr id="1317" name="Freeform 1340"/>
                          <wps:cNvSpPr>
                            <a:spLocks/>
                          </wps:cNvSpPr>
                          <wps:spPr bwMode="auto">
                            <a:xfrm>
                              <a:off x="3192" y="7681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7681 7681"/>
                                <a:gd name="T3" fmla="*/ 7681 h 644"/>
                                <a:gd name="T4" fmla="+- 0 4491 3192"/>
                                <a:gd name="T5" fmla="*/ T4 w 1300"/>
                                <a:gd name="T6" fmla="+- 0 7681 7681"/>
                                <a:gd name="T7" fmla="*/ 7681 h 644"/>
                                <a:gd name="T8" fmla="+- 0 4491 3192"/>
                                <a:gd name="T9" fmla="*/ T8 w 1300"/>
                                <a:gd name="T10" fmla="+- 0 8324 7681"/>
                                <a:gd name="T11" fmla="*/ 8324 h 644"/>
                                <a:gd name="T12" fmla="+- 0 3192 3192"/>
                                <a:gd name="T13" fmla="*/ T12 w 1300"/>
                                <a:gd name="T14" fmla="+- 0 8324 7681"/>
                                <a:gd name="T15" fmla="*/ 8324 h 644"/>
                                <a:gd name="T16" fmla="+- 0 3192 3192"/>
                                <a:gd name="T17" fmla="*/ T16 w 1300"/>
                                <a:gd name="T18" fmla="+- 0 7681 7681"/>
                                <a:gd name="T19" fmla="*/ 7681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37"/>
                        <wpg:cNvGrpSpPr>
                          <a:grpSpLocks/>
                        </wpg:cNvGrpSpPr>
                        <wpg:grpSpPr bwMode="auto">
                          <a:xfrm>
                            <a:off x="4491" y="7681"/>
                            <a:ext cx="1300" cy="644"/>
                            <a:chOff x="4491" y="7681"/>
                            <a:chExt cx="1300" cy="644"/>
                          </a:xfrm>
                        </wpg:grpSpPr>
                        <wps:wsp>
                          <wps:cNvPr id="1319" name="Freeform 1338"/>
                          <wps:cNvSpPr>
                            <a:spLocks/>
                          </wps:cNvSpPr>
                          <wps:spPr bwMode="auto">
                            <a:xfrm>
                              <a:off x="4491" y="7681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7681 7681"/>
                                <a:gd name="T3" fmla="*/ 7681 h 644"/>
                                <a:gd name="T4" fmla="+- 0 5790 4491"/>
                                <a:gd name="T5" fmla="*/ T4 w 1300"/>
                                <a:gd name="T6" fmla="+- 0 7681 7681"/>
                                <a:gd name="T7" fmla="*/ 7681 h 644"/>
                                <a:gd name="T8" fmla="+- 0 5790 4491"/>
                                <a:gd name="T9" fmla="*/ T8 w 1300"/>
                                <a:gd name="T10" fmla="+- 0 8324 7681"/>
                                <a:gd name="T11" fmla="*/ 8324 h 644"/>
                                <a:gd name="T12" fmla="+- 0 4491 4491"/>
                                <a:gd name="T13" fmla="*/ T12 w 1300"/>
                                <a:gd name="T14" fmla="+- 0 8324 7681"/>
                                <a:gd name="T15" fmla="*/ 8324 h 644"/>
                                <a:gd name="T16" fmla="+- 0 4491 4491"/>
                                <a:gd name="T17" fmla="*/ T16 w 1300"/>
                                <a:gd name="T18" fmla="+- 0 7681 7681"/>
                                <a:gd name="T19" fmla="*/ 7681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35"/>
                        <wpg:cNvGrpSpPr>
                          <a:grpSpLocks/>
                        </wpg:cNvGrpSpPr>
                        <wpg:grpSpPr bwMode="auto">
                          <a:xfrm>
                            <a:off x="5790" y="7681"/>
                            <a:ext cx="1312" cy="644"/>
                            <a:chOff x="5790" y="7681"/>
                            <a:chExt cx="1312" cy="644"/>
                          </a:xfrm>
                        </wpg:grpSpPr>
                        <wps:wsp>
                          <wps:cNvPr id="1321" name="Freeform 1336"/>
                          <wps:cNvSpPr>
                            <a:spLocks/>
                          </wps:cNvSpPr>
                          <wps:spPr bwMode="auto">
                            <a:xfrm>
                              <a:off x="5790" y="7681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7681 7681"/>
                                <a:gd name="T3" fmla="*/ 7681 h 644"/>
                                <a:gd name="T4" fmla="+- 0 7102 5790"/>
                                <a:gd name="T5" fmla="*/ T4 w 1312"/>
                                <a:gd name="T6" fmla="+- 0 7681 7681"/>
                                <a:gd name="T7" fmla="*/ 7681 h 644"/>
                                <a:gd name="T8" fmla="+- 0 7102 5790"/>
                                <a:gd name="T9" fmla="*/ T8 w 1312"/>
                                <a:gd name="T10" fmla="+- 0 8324 7681"/>
                                <a:gd name="T11" fmla="*/ 8324 h 644"/>
                                <a:gd name="T12" fmla="+- 0 5790 5790"/>
                                <a:gd name="T13" fmla="*/ T12 w 1312"/>
                                <a:gd name="T14" fmla="+- 0 8324 7681"/>
                                <a:gd name="T15" fmla="*/ 8324 h 644"/>
                                <a:gd name="T16" fmla="+- 0 5790 5790"/>
                                <a:gd name="T17" fmla="*/ T16 w 1312"/>
                                <a:gd name="T18" fmla="+- 0 7681 7681"/>
                                <a:gd name="T19" fmla="*/ 7681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33"/>
                        <wpg:cNvGrpSpPr>
                          <a:grpSpLocks/>
                        </wpg:cNvGrpSpPr>
                        <wpg:grpSpPr bwMode="auto">
                          <a:xfrm>
                            <a:off x="7102" y="7681"/>
                            <a:ext cx="1312" cy="644"/>
                            <a:chOff x="7102" y="7681"/>
                            <a:chExt cx="1312" cy="644"/>
                          </a:xfrm>
                        </wpg:grpSpPr>
                        <wps:wsp>
                          <wps:cNvPr id="1323" name="Freeform 1334"/>
                          <wps:cNvSpPr>
                            <a:spLocks/>
                          </wps:cNvSpPr>
                          <wps:spPr bwMode="auto">
                            <a:xfrm>
                              <a:off x="7102" y="7681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7681 7681"/>
                                <a:gd name="T3" fmla="*/ 7681 h 644"/>
                                <a:gd name="T4" fmla="+- 0 8414 7102"/>
                                <a:gd name="T5" fmla="*/ T4 w 1312"/>
                                <a:gd name="T6" fmla="+- 0 7681 7681"/>
                                <a:gd name="T7" fmla="*/ 7681 h 644"/>
                                <a:gd name="T8" fmla="+- 0 8414 7102"/>
                                <a:gd name="T9" fmla="*/ T8 w 1312"/>
                                <a:gd name="T10" fmla="+- 0 8324 7681"/>
                                <a:gd name="T11" fmla="*/ 8324 h 644"/>
                                <a:gd name="T12" fmla="+- 0 7102 7102"/>
                                <a:gd name="T13" fmla="*/ T12 w 1312"/>
                                <a:gd name="T14" fmla="+- 0 8324 7681"/>
                                <a:gd name="T15" fmla="*/ 8324 h 644"/>
                                <a:gd name="T16" fmla="+- 0 7102 7102"/>
                                <a:gd name="T17" fmla="*/ T16 w 1312"/>
                                <a:gd name="T18" fmla="+- 0 7681 7681"/>
                                <a:gd name="T19" fmla="*/ 7681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31"/>
                        <wpg:cNvGrpSpPr>
                          <a:grpSpLocks/>
                        </wpg:cNvGrpSpPr>
                        <wpg:grpSpPr bwMode="auto">
                          <a:xfrm>
                            <a:off x="8414" y="7681"/>
                            <a:ext cx="1312" cy="644"/>
                            <a:chOff x="8414" y="7681"/>
                            <a:chExt cx="1312" cy="644"/>
                          </a:xfrm>
                        </wpg:grpSpPr>
                        <wps:wsp>
                          <wps:cNvPr id="1325" name="Freeform 1332"/>
                          <wps:cNvSpPr>
                            <a:spLocks/>
                          </wps:cNvSpPr>
                          <wps:spPr bwMode="auto">
                            <a:xfrm>
                              <a:off x="8414" y="7681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7681 7681"/>
                                <a:gd name="T3" fmla="*/ 7681 h 644"/>
                                <a:gd name="T4" fmla="+- 0 9726 8414"/>
                                <a:gd name="T5" fmla="*/ T4 w 1312"/>
                                <a:gd name="T6" fmla="+- 0 7681 7681"/>
                                <a:gd name="T7" fmla="*/ 7681 h 644"/>
                                <a:gd name="T8" fmla="+- 0 9726 8414"/>
                                <a:gd name="T9" fmla="*/ T8 w 1312"/>
                                <a:gd name="T10" fmla="+- 0 8324 7681"/>
                                <a:gd name="T11" fmla="*/ 8324 h 644"/>
                                <a:gd name="T12" fmla="+- 0 8414 8414"/>
                                <a:gd name="T13" fmla="*/ T12 w 1312"/>
                                <a:gd name="T14" fmla="+- 0 8324 7681"/>
                                <a:gd name="T15" fmla="*/ 8324 h 644"/>
                                <a:gd name="T16" fmla="+- 0 8414 8414"/>
                                <a:gd name="T17" fmla="*/ T16 w 1312"/>
                                <a:gd name="T18" fmla="+- 0 7681 7681"/>
                                <a:gd name="T19" fmla="*/ 7681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29"/>
                        <wpg:cNvGrpSpPr>
                          <a:grpSpLocks/>
                        </wpg:cNvGrpSpPr>
                        <wpg:grpSpPr bwMode="auto">
                          <a:xfrm>
                            <a:off x="9726" y="7681"/>
                            <a:ext cx="1312" cy="644"/>
                            <a:chOff x="9726" y="7681"/>
                            <a:chExt cx="1312" cy="644"/>
                          </a:xfrm>
                        </wpg:grpSpPr>
                        <wps:wsp>
                          <wps:cNvPr id="1327" name="Freeform 1330"/>
                          <wps:cNvSpPr>
                            <a:spLocks/>
                          </wps:cNvSpPr>
                          <wps:spPr bwMode="auto">
                            <a:xfrm>
                              <a:off x="9726" y="7681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8324 7681"/>
                                <a:gd name="T3" fmla="*/ 8324 h 644"/>
                                <a:gd name="T4" fmla="+- 0 9726 9726"/>
                                <a:gd name="T5" fmla="*/ T4 w 1312"/>
                                <a:gd name="T6" fmla="+- 0 7681 7681"/>
                                <a:gd name="T7" fmla="*/ 7681 h 644"/>
                                <a:gd name="T8" fmla="+- 0 10999 9726"/>
                                <a:gd name="T9" fmla="*/ T8 w 1312"/>
                                <a:gd name="T10" fmla="+- 0 7681 7681"/>
                                <a:gd name="T11" fmla="*/ 7681 h 644"/>
                                <a:gd name="T12" fmla="+- 0 11021 9726"/>
                                <a:gd name="T13" fmla="*/ T12 w 1312"/>
                                <a:gd name="T14" fmla="+- 0 7687 7681"/>
                                <a:gd name="T15" fmla="*/ 7687 h 644"/>
                                <a:gd name="T16" fmla="+- 0 11035 9726"/>
                                <a:gd name="T17" fmla="*/ T16 w 1312"/>
                                <a:gd name="T18" fmla="+- 0 7703 7681"/>
                                <a:gd name="T19" fmla="*/ 7703 h 644"/>
                                <a:gd name="T20" fmla="+- 0 11038 9726"/>
                                <a:gd name="T21" fmla="*/ T20 w 1312"/>
                                <a:gd name="T22" fmla="+- 0 8285 7681"/>
                                <a:gd name="T23" fmla="*/ 8285 h 644"/>
                                <a:gd name="T24" fmla="+- 0 11032 9726"/>
                                <a:gd name="T25" fmla="*/ T24 w 1312"/>
                                <a:gd name="T26" fmla="+- 0 8307 7681"/>
                                <a:gd name="T27" fmla="*/ 8307 h 644"/>
                                <a:gd name="T28" fmla="+- 0 11015 9726"/>
                                <a:gd name="T29" fmla="*/ T28 w 1312"/>
                                <a:gd name="T30" fmla="+- 0 8321 7681"/>
                                <a:gd name="T31" fmla="*/ 8321 h 644"/>
                                <a:gd name="T32" fmla="+- 0 9726 9726"/>
                                <a:gd name="T33" fmla="*/ T32 w 1312"/>
                                <a:gd name="T34" fmla="+- 0 8324 7681"/>
                                <a:gd name="T35" fmla="*/ 832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6"/>
                                  </a:lnTo>
                                  <a:lnTo>
                                    <a:pt x="1309" y="22"/>
                                  </a:lnTo>
                                  <a:lnTo>
                                    <a:pt x="1312" y="604"/>
                                  </a:lnTo>
                                  <a:lnTo>
                                    <a:pt x="1306" y="626"/>
                                  </a:lnTo>
                                  <a:lnTo>
                                    <a:pt x="1289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27"/>
                        <wpg:cNvGrpSpPr>
                          <a:grpSpLocks/>
                        </wpg:cNvGrpSpPr>
                        <wpg:grpSpPr bwMode="auto">
                          <a:xfrm>
                            <a:off x="1185" y="9745"/>
                            <a:ext cx="4888" cy="2"/>
                            <a:chOff x="1185" y="9745"/>
                            <a:chExt cx="4888" cy="2"/>
                          </a:xfrm>
                        </wpg:grpSpPr>
                        <wps:wsp>
                          <wps:cNvPr id="1329" name="Freeform 1328"/>
                          <wps:cNvSpPr>
                            <a:spLocks/>
                          </wps:cNvSpPr>
                          <wps:spPr bwMode="auto">
                            <a:xfrm>
                              <a:off x="1185" y="9745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25"/>
                        <wpg:cNvGrpSpPr>
                          <a:grpSpLocks/>
                        </wpg:cNvGrpSpPr>
                        <wpg:grpSpPr bwMode="auto">
                          <a:xfrm>
                            <a:off x="1185" y="10646"/>
                            <a:ext cx="4888" cy="2"/>
                            <a:chOff x="1185" y="10646"/>
                            <a:chExt cx="4888" cy="2"/>
                          </a:xfrm>
                        </wpg:grpSpPr>
                        <wps:wsp>
                          <wps:cNvPr id="1331" name="Freeform 1326"/>
                          <wps:cNvSpPr>
                            <a:spLocks/>
                          </wps:cNvSpPr>
                          <wps:spPr bwMode="auto">
                            <a:xfrm>
                              <a:off x="1185" y="10646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23"/>
                        <wpg:cNvGrpSpPr>
                          <a:grpSpLocks/>
                        </wpg:cNvGrpSpPr>
                        <wpg:grpSpPr bwMode="auto">
                          <a:xfrm>
                            <a:off x="1192" y="9739"/>
                            <a:ext cx="2" cy="914"/>
                            <a:chOff x="1192" y="9739"/>
                            <a:chExt cx="2" cy="914"/>
                          </a:xfrm>
                        </wpg:grpSpPr>
                        <wps:wsp>
                          <wps:cNvPr id="1333" name="Freeform 1324"/>
                          <wps:cNvSpPr>
                            <a:spLocks/>
                          </wps:cNvSpPr>
                          <wps:spPr bwMode="auto">
                            <a:xfrm>
                              <a:off x="1192" y="9739"/>
                              <a:ext cx="2" cy="914"/>
                            </a:xfrm>
                            <a:custGeom>
                              <a:avLst/>
                              <a:gdLst>
                                <a:gd name="T0" fmla="+- 0 9739 9739"/>
                                <a:gd name="T1" fmla="*/ 9739 h 914"/>
                                <a:gd name="T2" fmla="+- 0 10652 9739"/>
                                <a:gd name="T3" fmla="*/ 10652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03"/>
                        <wpg:cNvGrpSpPr>
                          <a:grpSpLocks/>
                        </wpg:cNvGrpSpPr>
                        <wpg:grpSpPr bwMode="auto">
                          <a:xfrm>
                            <a:off x="6067" y="9739"/>
                            <a:ext cx="2" cy="914"/>
                            <a:chOff x="6067" y="9739"/>
                            <a:chExt cx="2" cy="914"/>
                          </a:xfrm>
                        </wpg:grpSpPr>
                        <wps:wsp>
                          <wps:cNvPr id="1335" name="Freeform 1322"/>
                          <wps:cNvSpPr>
                            <a:spLocks/>
                          </wps:cNvSpPr>
                          <wps:spPr bwMode="auto">
                            <a:xfrm>
                              <a:off x="6067" y="9739"/>
                              <a:ext cx="2" cy="914"/>
                            </a:xfrm>
                            <a:custGeom>
                              <a:avLst/>
                              <a:gdLst>
                                <a:gd name="T0" fmla="+- 0 9739 9739"/>
                                <a:gd name="T1" fmla="*/ 9739 h 914"/>
                                <a:gd name="T2" fmla="+- 0 10652 9739"/>
                                <a:gd name="T3" fmla="*/ 10652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6" name="Picture 1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7" name="Picture 1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8" name="Picture 1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9" name="Picture 1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0" name="Picture 1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3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1" name="Picture 1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7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2" name="Picture 1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787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3" name="Picture 1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787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4" name="Picture 1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787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5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787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6" name="Picture 1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787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7" name="Picture 1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787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8" name="Picture 1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85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9" name="Picture 1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85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0" name="Picture 1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85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1" name="Picture 1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85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2" name="Picture 1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85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3" name="Picture 1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85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4" name="Group 1301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355" name="Freeform 1302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299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357" name="Freeform 1300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026" style="position:absolute;margin-left:42.5pt;margin-top:42.15pt;width:527pt;height:707.3pt;z-index:-6522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">
                <v:group id="Group 1347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48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F9sQA&#10;AADdAAAADwAAAGRycy9kb3ducmV2LnhtbERPTWvCQBC9C/6HZYTe6kYLksZspEoLLdRCU0G8Ddkx&#10;Cc3OhuzGxH/fFQre5vE+J92MphEX6lxtWcFiHoEgLqyuuVRw+Hl7jEE4j6yxsUwKruRgk00nKSba&#10;DvxNl9yXIoSwS1BB5X2bSOmKigy6uW2JA3e2nUEfYFdK3eEQwk0jl1G0kgZrDg0VtrSrqPjNe6Pg&#10;+Bqf+PO4H3bFNi4/YveFi75X6mE2vqxBeBr9Xfzvftdh/lP0DLd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xfb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345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46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5fLcMA&#10;AADdAAAADwAAAGRycy9kb3ducmV2LnhtbERP22rCQBB9L/gPywh9q5tUkBBdRcWChVrwAuLbkB2T&#10;YHY2ZDcm/XtXKPg2h3Od2aI3lbhT40rLCuJRBII4s7rkXMHp+PWRgHAeWWNlmRT8kYPFfPA2w1Tb&#10;jvd0P/hchBB2KSoovK9TKV1WkEE3sjVx4K62MegDbHKpG+xCuKnkZxRNpMGSQ0OBNa0Lym6H1ig4&#10;b5IL/5x33TpbJfl34n4xblul3of9cgrCU+9f4n/3Vof54z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5fLc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343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44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lnMMA&#10;AADdAAAADwAAAGRycy9kb3ducmV2LnhtbERPTWvDMAy9F/ofjAq9lNVJA6VkcUoZBLb1sqRjZxFr&#10;cVgsh9hrs39fDwa76fE+VRxnO4grTb53rCDdJiCIW6d77hS8X6qHAwgfkDUOjknBD3k4lstFgbl2&#10;N67p2oROxBD2OSowIYy5lL41ZNFv3UgcuU83WQwRTp3UE95iuB3kLkn20mLPscHgSE+G2q/m2yqQ&#10;9cd5Mw+2zvYvTVq9Hk5Vbd6UWq/m0yOIQHP4F/+5n3Wcn6UZ/H4TT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hlnM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341" o:spid="_x0000_s1033" style="position:absolute;left:1185;top:7681;width:2007;height:644" coordorigin="1185,7681" coordsize="2007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42" o:spid="_x0000_s1034" style="position:absolute;left:1185;top:7681;width:2007;height:644;visibility:visible;mso-wrap-style:square;v-text-anchor:top" coordsize="2007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bhMQA&#10;AADdAAAADwAAAGRycy9kb3ducmV2LnhtbERPS2sCMRC+F/ofwhS8FM1ascjWKMVSrOKlPvA63Yyb&#10;1c1kSVJd/70RCr3Nx/ec8bS1tTiTD5VjBf1eBoK4cLriUsF289kdgQgRWWPtmBRcKcB08vgwxly7&#10;C3/TeR1LkUI45KjAxNjkUobCkMXQcw1x4g7OW4wJ+lJqj5cUbmv5kmWv0mLFqcFgQzNDxWn9axUs&#10;zPC4HHysds+HvTE0m/uwoB+lOk/t+xuISG38F/+5v3SaP+gP4f5NOk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W4TEAAAA3QAAAA8AAAAAAAAAAAAAAAAAmAIAAGRycy9k&#10;b3ducmV2LnhtbFBLBQYAAAAABAAEAPUAAACJAwAAAAA=&#10;" path="m2007,643l39,643,18,637,4,620,,38,7,17,23,3,39,,2007,r,643xe" fillcolor="#e8e8e8" stroked="f">
                    <v:path arrowok="t" o:connecttype="custom" o:connectlocs="2007,8324;39,8324;18,8318;4,8301;0,7719;7,7698;23,7684;39,7681;2007,7681;2007,8324" o:connectangles="0,0,0,0,0,0,0,0,0,0"/>
                  </v:shape>
                </v:group>
                <v:group id="Group 1339" o:spid="_x0000_s1035" style="position:absolute;left:3192;top:7681;width:1300;height:644" coordorigin="3192,7681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40" o:spid="_x0000_s1036" style="position:absolute;left:3192;top:7681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1lMMA&#10;AADdAAAADwAAAGRycy9kb3ducmV2LnhtbERPTWvCQBC9F/oflin0UnSjhSrRVUpBK94aPcTbmB2T&#10;pdnZkN0m6b93BcHbPN7nLNeDrUVHrTeOFUzGCQjiwmnDpYLjYTOag/ABWWPtmBT8k4f16vlpial2&#10;Pf9Ql4VSxBD2KSqoQmhSKX1RkUU/dg1x5C6utRgibEupW+xjuK3lNEk+pEXDsaHChr4qKn6zP6uA&#10;hjez1WHXm+N5k532ed6571yp15fhcwEi0BAe4rt7p+P898kM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1lMMAAADdAAAADwAAAAAAAAAAAAAAAACYAgAAZHJzL2Rv&#10;d25yZXYueG1sUEsFBgAAAAAEAAQA9QAAAIgDAAAAAA==&#10;" path="m,l1299,r,643l,643,,xe" fillcolor="#e8e8e8" stroked="f">
                    <v:path arrowok="t" o:connecttype="custom" o:connectlocs="0,7681;1299,7681;1299,8324;0,8324;0,7681" o:connectangles="0,0,0,0,0"/>
                  </v:shape>
                </v:group>
                <v:group id="Group 1337" o:spid="_x0000_s1037" style="position:absolute;left:4491;top:7681;width:1300;height:644" coordorigin="4491,7681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38" o:spid="_x0000_s1038" style="position:absolute;left:4491;top:7681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EfcMA&#10;AADdAAAADwAAAGRycy9kb3ducmV2LnhtbERPTWvCQBC9F/oflin0UnSjhaLRVUpBK94aPcTbmB2T&#10;pdnZkN0m6b93BcHbPN7nLNeDrUVHrTeOFUzGCQjiwmnDpYLjYTOagfABWWPtmBT8k4f16vlpial2&#10;Pf9Ql4VSxBD2KSqoQmhSKX1RkUU/dg1x5C6utRgibEupW+xjuK3lNEk+pEXDsaHChr4qKn6zP6uA&#10;hjez1WHXm+N5k532ed6571yp15fhcwEi0BAe4rt7p+P898kc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+EfcMAAADdAAAADwAAAAAAAAAAAAAAAACYAgAAZHJzL2Rv&#10;d25yZXYueG1sUEsFBgAAAAAEAAQA9QAAAIgDAAAAAA==&#10;" path="m,l1299,r,643l,643,,xe" fillcolor="#e8e8e8" stroked="f">
                    <v:path arrowok="t" o:connecttype="custom" o:connectlocs="0,7681;1299,7681;1299,8324;0,8324;0,7681" o:connectangles="0,0,0,0,0"/>
                  </v:shape>
                </v:group>
                <v:group id="Group 1335" o:spid="_x0000_s1039" style="position:absolute;left:5790;top:7681;width:1312;height:644" coordorigin="5790,7681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36" o:spid="_x0000_s1040" style="position:absolute;left:5790;top:7681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vjMIA&#10;AADdAAAADwAAAGRycy9kb3ducmV2LnhtbERP3U7CMBS+N/EdmkPiHXRMo2ZQiJka8U6QBzish3Ww&#10;ni5tHePtKQmJd+fL93vmy8G2oicfGscKppMMBHHldMO1gu3v5/gVRIjIGlvHpOBMAZaL+7s5Ftqd&#10;eE39JtYihXAoUIGJsSukDJUhi2HiOuLE7Z23GBP0tdQeTynctjLPsmdpseHUYLCj0lB13PxZBaH/&#10;KvF9vX35OHBe/kiz+35ir9TDaHibgYg0xH/xzb3Saf5jPoXrN+kE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m+MwgAAAN0AAAAPAAAAAAAAAAAAAAAAAJgCAABkcnMvZG93&#10;bnJldi54bWxQSwUGAAAAAAQABAD1AAAAhwMAAAAA&#10;" path="m,l1312,r,643l,643,,xe" fillcolor="#e8e8e8" stroked="f">
                    <v:path arrowok="t" o:connecttype="custom" o:connectlocs="0,7681;1312,7681;1312,8324;0,8324;0,7681" o:connectangles="0,0,0,0,0"/>
                  </v:shape>
                </v:group>
                <v:group id="Group 1333" o:spid="_x0000_s1041" style="position:absolute;left:7102;top:7681;width:1312;height:644" coordorigin="7102,7681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34" o:spid="_x0000_s1042" style="position:absolute;left:7102;top:7681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UYMIA&#10;AADdAAAADwAAAGRycy9kb3ducmV2LnhtbERP3U7CMBS+J/EdmmPiHXQOo2ZSCBka8c4hD3Bcj+t0&#10;PV3aOsbbUxIS7s6X7/csVqPtxEA+tI4V3M8yEMS10y03CvZfb9NnECEia+wck4IjBVgtbyYLLLQ7&#10;cEXDLjYihXAoUIGJsS+kDLUhi2HmeuLE/ThvMSboG6k9HlK47WSeZY/SYsupwWBPpaH6b/dvFYTh&#10;vcRNtX96/eW8/JTm++OBvVJ3t+P6BUSkMV7FF/dWp/nzfA7nb9IJc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FRgwgAAAN0AAAAPAAAAAAAAAAAAAAAAAJgCAABkcnMvZG93&#10;bnJldi54bWxQSwUGAAAAAAQABAD1AAAAhwMAAAAA&#10;" path="m,l1312,r,643l,643,,xe" fillcolor="#e8e8e8" stroked="f">
                    <v:path arrowok="t" o:connecttype="custom" o:connectlocs="0,7681;1312,7681;1312,8324;0,8324;0,7681" o:connectangles="0,0,0,0,0"/>
                  </v:shape>
                </v:group>
                <v:group id="Group 1331" o:spid="_x0000_s1043" style="position:absolute;left:8414;top:7681;width:1312;height:644" coordorigin="8414,7681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32" o:spid="_x0000_s1044" style="position:absolute;left:8414;top:7681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pj8IA&#10;AADdAAAADwAAAGRycy9kb3ducmV2LnhtbERPyW7CMBC9V+IfrEHqDRzSDQUMqtJWtLeyfMAQT+OU&#10;eBzZbgh/X1dC6m2e3jrL9WBb0ZMPjWMFs2kGgrhyuuFawWH/NpmDCBFZY+uYFFwowHo1ulliod2Z&#10;t9TvYi1SCIcCFZgYu0LKUBmyGKauI07cl/MWY4K+ltrjOYXbVuZZ9igtNpwaDHZUGqpOux+rIPSb&#10;El+2h6fXb87LT2mOH/fslbodD88LEJGG+C++ut91mn+XP8D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WmPwgAAAN0AAAAPAAAAAAAAAAAAAAAAAJgCAABkcnMvZG93&#10;bnJldi54bWxQSwUGAAAAAAQABAD1AAAAhwMAAAAA&#10;" path="m,l1312,r,643l,643,,xe" fillcolor="#e8e8e8" stroked="f">
                    <v:path arrowok="t" o:connecttype="custom" o:connectlocs="0,7681;1312,7681;1312,8324;0,8324;0,7681" o:connectangles="0,0,0,0,0"/>
                  </v:shape>
                </v:group>
                <v:group id="Group 1329" o:spid="_x0000_s1045" style="position:absolute;left:9726;top:7681;width:1312;height:644" coordorigin="9726,7681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30" o:spid="_x0000_s1046" style="position:absolute;left:9726;top:7681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SY8IA&#10;AADdAAAADwAAAGRycy9kb3ducmV2LnhtbERP3U7CMBS+N+EdmkPinXQOI2ZQCBkY8U6QBzish3W4&#10;ni5tHfPtqYmJd+fL93sWq8G2oicfGscKHicZCOLK6YZrBcfP14cXECEia2wdk4IfCrBaju4WWGh3&#10;5T31h1iLFMKhQAUmxq6QMlSGLIaJ64gTd3beYkzQ11J7vKZw28o8y56lxYZTg8GOSkPV1+HbKgj9&#10;W4mb/XG2vXBefkhzen9ir9T9eFjPQUQa4r/4z73Taf40n8HvN+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1JjwgAAAN0AAAAPAAAAAAAAAAAAAAAAAJgCAABkcnMvZG93&#10;bnJldi54bWxQSwUGAAAAAAQABAD1AAAAhwMAAAAA&#10;" path="m,643l,,1273,r22,6l1309,22r3,582l1306,626r-17,14l,643xe" fillcolor="#e8e8e8" stroked="f">
                    <v:path arrowok="t" o:connecttype="custom" o:connectlocs="0,8324;0,7681;1273,7681;1295,7687;1309,7703;1312,8285;1306,8307;1289,8321;0,8324" o:connectangles="0,0,0,0,0,0,0,0,0"/>
                  </v:shape>
                </v:group>
                <v:group id="Group 1327" o:spid="_x0000_s1047" style="position:absolute;left:1185;top:9745;width:4888;height:2" coordorigin="1185,9745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28" o:spid="_x0000_s1048" style="position:absolute;left:1185;top:9745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XdMUA&#10;AADdAAAADwAAAGRycy9kb3ducmV2LnhtbESP3WoCQQyF7wu+wxDBm1Jna6HY1VHEohSkF/48QNxJ&#10;d7buZJadqOvbO4WCdwnnfCcn03nna3WhNlaBDbwOM1DERbAVlwYO+9XLGFQUZIt1YDJwowjzWe9p&#10;irkNV97SZSelSiEcczTgRJpc61g48hiHoSFO2k9oPUpa21LbFq8p3Nd6lGXv2mPF6YLDhpaOitPu&#10;7FMNKTR9x9+xa464kdXy+XO/JmMG/W4xASXUycP8T3/ZxL2NPuDvmzS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xd0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325" o:spid="_x0000_s1049" style="position:absolute;left:1185;top:10646;width:4888;height:2" coordorigin="1185,10646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26" o:spid="_x0000_s1050" style="position:absolute;left:1185;top:10646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Nr8QA&#10;AADdAAAADwAAAGRycy9kb3ducmV2LnhtbESP0WoCQQxF3wv+wxDBl6KzKhRZHUUUS6H4UPUD4k7c&#10;Wd3JLDupbv++IxT6lnDvublZrDpfqzu1sQpsYDzKQBEXwVZcGjgdd8MZqCjIFuvAZOCHIqyWvZcF&#10;5jY8+IvuBylVCuGYowEn0uRax8KRxzgKDXHSLqH1KGltS21bfKRwX+tJlr1pjxWnCw4b2jgqbodv&#10;n2pIoWkfrzPXnPFTdpvX7fGdjBn0u/UclFAn/+Y/+sMmbjodw/ObN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4ja/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323" o:spid="_x0000_s1051" style="position:absolute;left:1192;top:9739;width:2;height:914" coordorigin="1192,9739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24" o:spid="_x0000_s1052" style="position:absolute;left:1192;top:9739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s2sUA&#10;AADdAAAADwAAAGRycy9kb3ducmV2LnhtbERPS2vCQBC+C/6HZYTedKOBUlM3QaXSnkp99NDbkB2T&#10;pdnZkN2a1F/fLQje5uN7zqoYbCMu1HnjWMF8loAgLp02XCk4HXfTJxA+IGtsHJOCX/JQ5OPRCjPt&#10;et7T5RAqEUPYZ6igDqHNpPRlTRb9zLXEkTu7zmKIsKuk7rCP4baRiyR5lBYNx4YaW9rWVH4ffqyC&#10;5eumeu+/zulivvv45Kt5MetrotTDZFg/gwg0hLv45n7TcX6apvD/TTx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KzaxQAAAN0AAAAPAAAAAAAAAAAAAAAAAJgCAABkcnMv&#10;ZG93bnJldi54bWxQSwUGAAAAAAQABAD1AAAAigMAAAAA&#10;" path="m,l,913e" filled="f" strokecolor="#999" strokeweight=".26217mm">
                    <v:path arrowok="t" o:connecttype="custom" o:connectlocs="0,9739;0,10652" o:connectangles="0,0"/>
                  </v:shape>
                </v:group>
                <v:group id="Group 1303" o:spid="_x0000_s1053" style="position:absolute;left:6067;top:9739;width:2;height:914" coordorigin="6067,9739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22" o:spid="_x0000_s1054" style="position:absolute;left:6067;top:9739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RNcQA&#10;AADdAAAADwAAAGRycy9kb3ducmV2LnhtbERPS2vCQBC+F/wPyxR6042GFo2uoqK0p+Lz4G3IjsnS&#10;7GzIbk3qr+8WhN7m43vObNHZStyo8caxguEgAUGcO224UHA6bvtjED4ga6wck4If8rCY955mmGnX&#10;8p5uh1CIGMI+QwVlCHUmpc9LsugHriaO3NU1FkOETSF1g20Mt5UcJcmbtGg4NpRY07qk/OvwbRVM&#10;3lfFZ3u5pqPhdnfmu9mY5T1R6uW5W05BBOrCv/jh/tBxfpq+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NkTXEAAAA3QAAAA8AAAAAAAAAAAAAAAAAmAIAAGRycy9k&#10;b3ducmV2LnhtbFBLBQYAAAAABAAEAPUAAACJAwAAAAA=&#10;" path="m,l,913e" filled="f" strokecolor="#999" strokeweight=".26217mm">
                    <v:path arrowok="t" o:connecttype="custom" o:connectlocs="0,9739;0,10652" o:connectangles="0,0"/>
                  </v:shape>
                  <v:shape id="Picture 1321" o:spid="_x0000_s1055" type="#_x0000_t75" style="position:absolute;left:1185;top:35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Be/IAAAA3QAAAA8AAABkcnMvZG93bnJldi54bWxET99LAkEQfg/6H5YJfAndS0nlcpUIKhMS&#10;9Xywt+l2uj26nT1uV+/sr2+FoLf5+H7ObNHZSpyo8aVjBXeDBARx7nTJhYJ99tyfgvABWWPlmBSc&#10;ycNifn01w1S7lrd02oVCxBD2KSowIdSplD43ZNEPXE0cuS/XWAwRNoXUDbYx3FZymCRjabHk2GCw&#10;pidD+ffuaBWsftab1pxvP14m2dvhPXv9vF+uJ0r1brrHBxCBuvAv/nMvdZw/Go3h8k08Qc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nAXvyAAAAN0AAAAPAAAAAAAAAAAA&#10;AAAAAJ8CAABkcnMvZG93bnJldi54bWxQSwUGAAAAAAQABAD3AAAAlAMAAAAA&#10;">
                    <v:imagedata r:id="rId205" o:title=""/>
                  </v:shape>
                  <v:shape id="Picture 1320" o:spid="_x0000_s1056" type="#_x0000_t75" style="position:absolute;left:1185;top:3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mFLHEAAAA3QAAAA8AAABkcnMvZG93bnJldi54bWxET0trwkAQvhf6H5YpeCl1o4KWNBspPqCg&#10;F6Ntr0N2mqTNzobsNib/3hUEb/PxPSdZ9qYWHbWusqxgMo5AEOdWV1woOB23L68gnEfWWFsmBQM5&#10;WKaPDwnG2p75QF3mCxFC2MWooPS+iaV0eUkG3dg2xIH7sa1BH2BbSN3iOYSbWk6jaC4NVhwaSmxo&#10;VVL+l/0bBV/4uy707uTyz2H7nNl+/73JnFKjp/79DYSn3t/FN/eHDvNnswVcvwkny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mFLHEAAAA3QAAAA8AAAAAAAAAAAAAAAAA&#10;nwIAAGRycy9kb3ducmV2LnhtbFBLBQYAAAAABAAEAPcAAACQAwAAAAA=&#10;">
                    <v:imagedata r:id="rId206" o:title=""/>
                  </v:shape>
                  <v:shape id="Picture 1319" o:spid="_x0000_s1057" type="#_x0000_t75" style="position:absolute;left:1185;top:44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f4LIAAAA3QAAAA8AAABkcnMvZG93bnJldi54bWxEj0trAkEQhO+C/2HogJcQZ6MQZHWUkBAi&#10;gTw0Xrw1O70P3enZ7Izr+u/tQ8BbN1Vd9fVi1btaddSGyrOBx3ECijjztuLCwO737WEGKkRki7Vn&#10;MnChAKvlcLDA1Pozb6jbxkJJCIcUDZQxNqnWISvJYRj7hli03LcOo6xtoW2LZwl3tZ4kyZN2WLE0&#10;lNjQS0nZcXtyBg4ff/ufL3yNB8vfn/chyd+7XW7M6K5/noOK1Meb+f96bQV/OhVc+UZG0M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hH+CyAAAAN0AAAAPAAAAAAAAAAAA&#10;AAAAAJ8CAABkcnMvZG93bnJldi54bWxQSwUGAAAAAAQABAD3AAAAlAMAAAAA&#10;">
                    <v:imagedata r:id="rId207" o:title=""/>
                  </v:shape>
                  <v:shape id="Picture 1318" o:spid="_x0000_s1058" type="#_x0000_t75" style="position:absolute;left:1185;top:48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DzfDAAAA3QAAAA8AAABkcnMvZG93bnJldi54bWxET0trAjEQvhf8D2EEbzXrg7ZujSKFll6N&#10;0nocN9PN4maybqLu/ntTKPQ2H99zluvO1eJKbag8K5iMMxDEhTcVlwr2u/fHFxAhIhusPZOCngKs&#10;V4OHJebG33hLVx1LkUI45KjAxtjkUobCksMw9g1x4n586zAm2JbStHhL4a6W0yx7kg4rTg0WG3qz&#10;VJz0xSmoz9/PX8dD/1HNnV6EudV9d9ZKjYbd5hVEpC7+i//cnybNn80W8PtNOkG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sPN8MAAADdAAAADwAAAAAAAAAAAAAAAACf&#10;AgAAZHJzL2Rvd25yZXYueG1sUEsFBgAAAAAEAAQA9wAAAI8DAAAAAA==&#10;">
                    <v:imagedata r:id="rId208" o:title=""/>
                  </v:shape>
                  <v:shape id="Picture 1317" o:spid="_x0000_s1059" type="#_x0000_t75" style="position:absolute;left:1185;top:53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YmbEAAAA3QAAAA8AAABkcnMvZG93bnJldi54bWxEj0FPwzAMhe9I+w+RJ3Fj6UaFUFk2oY1J&#10;iBuFA0erMU1F43RJtmX/Hh+QuNl6z+99Xm+LH9WZYhoCG1guKlDEXbAD9wY+Pw53j6BSRrY4BiYD&#10;V0qw3cxu1tjYcOF3Ore5VxLCqUEDLuep0Tp1jjymRZiIRfsO0WOWNfbaRrxIuB/1qqoetMeBpcHh&#10;RDtH3U978gbiS9m3uxKvx6+4R1q5Q/1WL425nZfnJ1CZSv43/12/WsG/r4Vf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RYmbEAAAA3QAAAA8AAAAAAAAAAAAAAAAA&#10;nwIAAGRycy9kb3ducmV2LnhtbFBLBQYAAAAABAAEAPcAAACQAwAAAAA=&#10;">
                    <v:imagedata r:id="rId209" o:title=""/>
                  </v:shape>
                  <v:shape id="Picture 1316" o:spid="_x0000_s1060" type="#_x0000_t75" style="position:absolute;left:1185;top:57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hp7FAAAA3QAAAA8AAABkcnMvZG93bnJldi54bWxET9tqwkAQfS/4D8sIvtWNrWiJrmJLBTWg&#10;1Av0cZodk9DsbMiuJv69KxT6Nodznem8NaW4Uu0KywoG/QgEcWp1wZmC42H5/AbCeWSNpWVScCMH&#10;81nnaYqxtg1/0XXvMxFC2MWoIPe+iqV0aU4GXd9WxIE729qgD7DOpK6xCeGmlC9RNJIGCw4NOVb0&#10;kVP6u78YBclqt/lOtkkzPv68r0+fDabyNFKq120XExCeWv8v/nOvdJj/OhzA45twgp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oaexQAAAN0AAAAPAAAAAAAAAAAAAAAA&#10;AJ8CAABkcnMvZG93bnJldi54bWxQSwUGAAAAAAQABAD3AAAAkQMAAAAA&#10;">
                    <v:imagedata r:id="rId210" o:title=""/>
                  </v:shape>
                  <v:shape id="Picture 1315" o:spid="_x0000_s1061" type="#_x0000_t75" style="position:absolute;left:3706;top:787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UcLDAAAA3QAAAA8AAABkcnMvZG93bnJldi54bWxET01rAjEQvRf6H8IIXopma0uR1SilIvbg&#10;RVvqddiMm8XNZEniGv31TaHgbR7vc+bLZFvRkw+NYwXP4wIEceV0w7WC76/1aAoiRGSNrWNScKUA&#10;y8XjwxxL7S68o34fa5FDOJSowMTYlVKGypDFMHYdceaOzluMGfpaao+XHG5bOSmKN2mx4dxgsKMP&#10;Q9Vpf7YKfpreH67bpy6tTysTcHvb7NJKqeEgvc9ARErxLv53f+o8/+V1An/f5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tRwsMAAADdAAAADwAAAAAAAAAAAAAAAACf&#10;AgAAZHJzL2Rvd25yZXYueG1sUEsFBgAAAAAEAAQA9wAAAI8DAAAAAA==&#10;">
                    <v:imagedata r:id="rId211" o:title=""/>
                  </v:shape>
                  <v:shape id="Picture 1314" o:spid="_x0000_s1062" type="#_x0000_t75" style="position:absolute;left:5006;top:787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ElLBAAAA3QAAAA8AAABkcnMvZG93bnJldi54bWxET0uLwjAQvgv7H8Is7E3TtSJSjSLCgl4W&#10;VgWvYzP2YTMpSbT1328Ewdt8fM9ZrHrTiDs5X1lW8D1KQBDnVldcKDgefoYzED4ga2wsk4IHeVgt&#10;PwYLzLTt+I/u+1CIGMI+QwVlCG0mpc9LMuhHtiWO3MU6gyFCV0jtsIvhppHjJJlKgxXHhhJb2pSU&#10;X/c3o6Br681slz7q4Pq62Y5P51+PZ6W+Pvv1HESgPrzFL/dWx/npJIXnN/EE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xElLBAAAA3QAAAA8AAAAAAAAAAAAAAAAAnwIA&#10;AGRycy9kb3ducmV2LnhtbFBLBQYAAAAABAAEAPcAAACNAwAAAAA=&#10;">
                    <v:imagedata r:id="rId212" o:title=""/>
                  </v:shape>
                  <v:shape id="Picture 1313" o:spid="_x0000_s1063" type="#_x0000_t75" style="position:absolute;left:6318;top:787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+MIDGAAAA3QAAAA8AAABkcnMvZG93bnJldi54bWxET01rwkAQvRf6H5YpeKubapSSuoooYvVQ&#10;0Cr2OGTHJDY7G7JrEvvru4WCt3m8z5nMOlOKhmpXWFbw0o9AEKdWF5wpOHyunl9BOI+ssbRMCm7k&#10;YDZ9fJhgom3LO2r2PhMhhF2CCnLvq0RKl+Zk0PVtRRy4s60N+gDrTOoa2xBuSjmIorE0WHBoyLGi&#10;RU7p9/5qFHwcl+dixZfTYjf6WW62l/VX609K9Z66+RsIT52/i//d7zrMH8Yx/H0TTp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j4wgMYAAADdAAAADwAAAAAAAAAAAAAA&#10;AACfAgAAZHJzL2Rvd25yZXYueG1sUEsFBgAAAAAEAAQA9wAAAJIDAAAAAA==&#10;">
                    <v:imagedata r:id="rId213" o:title=""/>
                  </v:shape>
                  <v:shape id="Picture 1312" o:spid="_x0000_s1064" type="#_x0000_t75" style="position:absolute;left:7630;top:787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8w7DAAAA3QAAAA8AAABkcnMvZG93bnJldi54bWxET01rAjEQvRf8D2EEbzW71UrZGkWESin2&#10;UBVLb2My7i5uJmETdf33plDobR7vc6bzzjbiQm2oHSvIhxkIYu1MzaWC3fbt8QVEiMgGG8ek4EYB&#10;5rPewxQL4678RZdNLEUK4VCggipGX0gZdEUWw9B54sQdXWsxJtiW0rR4TeG2kU9ZNpEWa04NFXpa&#10;VqRPm7NVgJMf1nrvF7zOzYf/POy/83yl1KDfLV5BROriv/jP/W7S/NH4GX6/SS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ADzDsMAAADdAAAADwAAAAAAAAAAAAAAAACf&#10;AgAAZHJzL2Rvd25yZXYueG1sUEsFBgAAAAAEAAQA9wAAAI8DAAAAAA==&#10;">
                    <v:imagedata r:id="rId214" o:title=""/>
                  </v:shape>
                  <v:shape id="Picture 1311" o:spid="_x0000_s1065" type="#_x0000_t75" style="position:absolute;left:8941;top:787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vjvFAAAA3QAAAA8AAABkcnMvZG93bnJldi54bWxET01rwkAQvRf8D8sIXqRuNMWW1FWkUGjp&#10;SVuKx2l2mo1mZ2N2m0R/vSsIvc3jfc5i1dtKtNT40rGC6SQBQZw7XXKh4Ovz9f4JhA/IGivHpOBE&#10;HlbLwd0CM+063lC7DYWIIewzVGBCqDMpfW7Iop+4mjhyv66xGCJsCqkb7GK4reQsSebSYsmxwWBN&#10;L4byw/bPKngP6Wl8Ph4MpY/7j+5n7L7b3U6p0bBfP4MI1Id/8c39puP89GEO12/iC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b47xQAAAN0AAAAPAAAAAAAAAAAAAAAA&#10;AJ8CAABkcnMvZG93bnJldi54bWxQSwUGAAAAAAQABAD3AAAAkQMAAAAA&#10;">
                    <v:imagedata r:id="rId215" o:title=""/>
                  </v:shape>
                  <v:shape id="Picture 1310" o:spid="_x0000_s1066" type="#_x0000_t75" style="position:absolute;left:10253;top:787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erbBAAAA3QAAAA8AAABkcnMvZG93bnJldi54bWxET0uLwjAQvgv7H8Is7E1TH7hLNYoKroKn&#10;ddXz0IxtsJmUJtb6740geJuP7znTeWtL0VDtjWMF/V4Cgjhz2nCu4PC/7v6A8AFZY+mYFNzJw3z2&#10;0Zliqt2N/6jZh1zEEPYpKihCqFIpfVaQRd9zFXHkzq62GCKsc6lrvMVwW8pBkoylRcOxocCKVgVl&#10;l/3VKjCn5jfvH8NhvdNsmkovN4vzUqmvz3YxARGoDW/xy73Vcf5w9A3Pb+IJ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RerbBAAAA3QAAAA8AAAAAAAAAAAAAAAAAnwIA&#10;AGRycy9kb3ducmV2LnhtbFBLBQYAAAAABAAEAPcAAACNAwAAAAA=&#10;">
                    <v:imagedata r:id="rId216" o:title=""/>
                  </v:shape>
                  <v:shape id="Picture 1309" o:spid="_x0000_s1067" type="#_x0000_t75" style="position:absolute;left:3706;top:85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60XHAAAA3QAAAA8AAABkcnMvZG93bnJldi54bWxEj0FvwjAMhe+T9h8iT9ptpGzVgEJAFRoM&#10;bYdpwA+wGpNWNE7VBOj+/XyYtJut9/ze58Vq8K26Uh+bwAbGowwUcRVsw87A8bB5moKKCdliG5gM&#10;/FCE1fL+boGFDTf+pus+OSUhHAs0UKfUFVrHqiaPcRQ6YtFOofeYZO2dtj3eJNy3+jnLXrXHhqWh&#10;xo7WNVXn/cUbyNz2MrFfs3X5UebV5JN27+4tN+bxYSjnoBIN6d/8d72zgv+SC658Iy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b60XHAAAA3QAAAA8AAAAAAAAAAAAA&#10;AAAAnwIAAGRycy9kb3ducmV2LnhtbFBLBQYAAAAABAAEAPcAAACTAwAAAAA=&#10;">
                    <v:imagedata r:id="rId217" o:title=""/>
                  </v:shape>
                  <v:shape id="Picture 1308" o:spid="_x0000_s1068" type="#_x0000_t75" style="position:absolute;left:5006;top:85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xuaPCAAAA3QAAAA8AAABkcnMvZG93bnJldi54bWxET0uLwjAQvi/4H8II3tbUB4tWo4hScIU9&#10;+MLr0EwftJmUJmr335uFBW/z8T1nue5MLR7UutKygtEwAkGcWl1yruByTj5nIJxH1lhbJgW/5GC9&#10;6n0sMdb2yUd6nHwuQgi7GBUU3jexlC4tyKAb2oY4cJltDfoA21zqFp8h3NRyHEVf0mDJoaHAhrYF&#10;pdXpbhRU3wldD9noNvup7lnF9jrdJYlSg363WYDw1Pm3+N+912H+ZDqHv2/CC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cbmjwgAAAN0AAAAPAAAAAAAAAAAAAAAAAJ8C&#10;AABkcnMvZG93bnJldi54bWxQSwUGAAAAAAQABAD3AAAAjgMAAAAA&#10;">
                    <v:imagedata r:id="rId218" o:title=""/>
                  </v:shape>
                  <v:shape id="Picture 1307" o:spid="_x0000_s1069" type="#_x0000_t75" style="position:absolute;left:6318;top:85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cS4fFAAAA3QAAAA8AAABkcnMvZG93bnJldi54bWxEj0FrwzAMhe+D/gejwm6r02ULJatbxmCs&#10;sNPSHnrUYjUJjeVge0n676fDYDeJ9/Tep+1+dr0aKcTOs4H1KgNFXHvbcWPgdHx/2ICKCdli75kM&#10;3CjCfre422Jp/cRfNFapURLCsUQDbUpDqXWsW3IYV34gFu3ig8Mka2i0DThJuOv1Y5YV2mHH0tDi&#10;QG8t1dfqxxno+DJWHwGLwuMtzw/T0/Hz+2zM/XJ+fQGVaE7/5r/rgxX8/Fn45RsZQe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EuHxQAAAN0AAAAPAAAAAAAAAAAAAAAA&#10;AJ8CAABkcnMvZG93bnJldi54bWxQSwUGAAAAAAQABAD3AAAAkQMAAAAA&#10;">
                    <v:imagedata r:id="rId219" o:title=""/>
                  </v:shape>
                  <v:shape id="Picture 1306" o:spid="_x0000_s1070" type="#_x0000_t75" style="position:absolute;left:7630;top:85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R7TDAAAA3QAAAA8AAABkcnMvZG93bnJldi54bWxET0tLAzEQvgv+hzCCN5v0ocjatEiLYE/a&#10;VfA6bmYfdDNZNrPt+u9NodDbfHzPWa5H36oj9bEJbGE6MaCIi+Aarix8f709PIOKguywDUwW/ijC&#10;enV7s8TMhRPv6ZhLpVIIxwwt1CJdpnUsavIYJ6EjTlwZeo+SYF9p1+MphftWz4x50h4bTg01drSp&#10;qTjkg7ewWQzlj8zNrxk/dx+yLw962Bpr7+/G1xdQQqNcxRf3u0vz549TOH+TTt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hHtMMAAADdAAAADwAAAAAAAAAAAAAAAACf&#10;AgAAZHJzL2Rvd25yZXYueG1sUEsFBgAAAAAEAAQA9wAAAI8DAAAAAA==&#10;">
                    <v:imagedata r:id="rId220" o:title=""/>
                  </v:shape>
                  <v:shape id="Picture 1305" o:spid="_x0000_s1071" type="#_x0000_t75" style="position:absolute;left:8941;top:85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Fta3DAAAA3QAAAA8AAABkcnMvZG93bnJldi54bWxET9tqAjEQfS/4D2GEvtWs1sqyGkWtQlFB&#10;vHzAuBl3FzeTZZNq/PumUOjbHM51JrNganGn1lWWFfR7CQji3OqKCwXn0/otBeE8ssbaMil4koPZ&#10;tPMywUzbBx/ofvSFiCHsMlRQet9kUrq8JIOuZxviyF1ta9BH2BZSt/iI4aaWgyQZSYMVx4YSG1qW&#10;lN+O30aBtZ+bVX7b8vCy2KenzSKk811Q6rUb5mMQnoL/F/+5v3Sc//4xgN9v4gly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W1rcMAAADdAAAADwAAAAAAAAAAAAAAAACf&#10;AgAAZHJzL2Rvd25yZXYueG1sUEsFBgAAAAAEAAQA9wAAAI8DAAAAAA==&#10;">
                    <v:imagedata r:id="rId221" o:title=""/>
                  </v:shape>
                  <v:shape id="Picture 1304" o:spid="_x0000_s1072" type="#_x0000_t75" style="position:absolute;left:10253;top:85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t7nBAAAA3QAAAA8AAABkcnMvZG93bnJldi54bWxET9uKwjAQfRf2H8Is+KZpK7toNcoiiC6I&#10;YPUDhmZsi82kJFmtf28EYd/mcK6zWPWmFTdyvrGsIB0nIIhLqxuuFJxPm9EUhA/IGlvLpOBBHlbL&#10;j8ECc23vfKRbESoRQ9jnqKAOocul9GVNBv3YdsSRu1hnMEToKqkd3mO4aWWWJN/SYMOxocaO1jWV&#10;1+LPKMjK/trQZZ3uf/feHbYZzXR6UGr42f/MQQTqw7/47d7pOH/yNYHXN/EE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Jt7nBAAAA3QAAAA8AAAAAAAAAAAAAAAAAnwIA&#10;AGRycy9kb3ducmV2LnhtbFBLBQYAAAAABAAEAPcAAACNAwAAAAA=&#10;">
                    <v:imagedata r:id="rId222" o:title=""/>
                  </v:shape>
                </v:group>
                <v:group id="Group 1301" o:spid="_x0000_s1073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02" o:spid="_x0000_s1074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YYcQA&#10;AADdAAAADwAAAGRycy9kb3ducmV2LnhtbERPS4vCMBC+C/sfwix409TdrUrXKIvgrggKPg4eh2Rs&#10;i82kNFG7/94Igrf5+J4zmbW2EldqfOlYwaCfgCDWzpScKzjsF70xCB+QDVaOScE/eZhN3zoTzIy7&#10;8Zauu5CLGMI+QwVFCHUmpdcFWfR9VxNH7uQaiyHCJpemwVsMt5X8SJKhtFhybCiwpnlB+ry7WAVr&#10;HBznf4dUr0erzer8pTen3wUp1X1vf75BBGrDS/x0L02c/5mm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2GH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1299" o:spid="_x0000_s1075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00" o:spid="_x0000_s1076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jjcMA&#10;AADdAAAADwAAAGRycy9kb3ducmV2LnhtbERPS4vCMBC+L/gfwizsbU19S9coIvhAUFjXg8chGdti&#10;MylNVuu/N4LgbT6+50xmjS3FlWpfOFbQaScgiLUzBWcKjn/L7zEIH5ANlo5JwZ08zKatjwmmxt34&#10;l66HkIkYwj5FBXkIVSql1zlZ9G1XEUfu7GqLIcI6k6bGWwy3pewmyVBaLDg25FjRIid9OfxbBTvs&#10;nBbr40DvRtv99tLX+/NqSUp9fTbzHxCBmvAWv9wbE+f3BiN4fhN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jjc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rPr>
          <w:w w:val="105"/>
        </w:rPr>
        <w:t>Availability</w:t>
      </w:r>
      <w:r w:rsidR="007E7732">
        <w:rPr>
          <w:spacing w:val="-10"/>
          <w:w w:val="105"/>
        </w:rPr>
        <w:t xml:space="preserve"> </w:t>
      </w:r>
      <w:r w:rsidR="007E7732">
        <w:rPr>
          <w:w w:val="105"/>
        </w:rPr>
        <w:t>of</w:t>
      </w:r>
      <w:r w:rsidR="007E7732">
        <w:rPr>
          <w:spacing w:val="-10"/>
          <w:w w:val="105"/>
        </w:rPr>
        <w:t xml:space="preserve"> </w:t>
      </w:r>
      <w:r w:rsidR="007E7732">
        <w:rPr>
          <w:w w:val="105"/>
        </w:rPr>
        <w:t>cover</w:t>
      </w:r>
      <w:r w:rsidR="007E7732">
        <w:rPr>
          <w:spacing w:val="-10"/>
          <w:w w:val="105"/>
        </w:rPr>
        <w:t xml:space="preserve"> </w:t>
      </w:r>
      <w:r w:rsidR="007E7732">
        <w:rPr>
          <w:w w:val="105"/>
        </w:rPr>
        <w:t>by</w:t>
      </w:r>
      <w:r w:rsidR="007E7732">
        <w:rPr>
          <w:w w:val="103"/>
        </w:rPr>
        <w:t xml:space="preserve"> </w:t>
      </w:r>
      <w:r w:rsidR="007E7732">
        <w:rPr>
          <w:w w:val="105"/>
        </w:rPr>
        <w:t>market</w:t>
      </w:r>
    </w:p>
    <w:p w:rsidR="006D3180" w:rsidRDefault="006D3180">
      <w:pPr>
        <w:spacing w:before="7"/>
        <w:rPr>
          <w:rFonts w:ascii="Arial" w:eastAsia="Arial" w:hAnsi="Arial" w:cs="Arial"/>
          <w:sz w:val="13"/>
          <w:szCs w:val="13"/>
        </w:rPr>
      </w:pPr>
    </w:p>
    <w:p w:rsidR="006D3180" w:rsidRDefault="007E7732">
      <w:pPr>
        <w:pStyle w:val="BodyText"/>
        <w:spacing w:line="318" w:lineRule="auto"/>
        <w:ind w:left="573" w:right="8059"/>
      </w:pP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country</w:t>
      </w:r>
      <w:r>
        <w:rPr>
          <w:spacing w:val="-11"/>
          <w:w w:val="105"/>
        </w:rPr>
        <w:t xml:space="preserve"> </w:t>
      </w:r>
      <w:r>
        <w:rPr>
          <w:w w:val="105"/>
        </w:rPr>
        <w:t>exposure</w:t>
      </w:r>
      <w:r>
        <w:rPr>
          <w:w w:val="103"/>
        </w:rPr>
        <w:t xml:space="preserve"> </w:t>
      </w:r>
      <w:r>
        <w:rPr>
          <w:w w:val="105"/>
        </w:rPr>
        <w:t>limits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6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/>
        <w:ind w:left="779" w:hanging="334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5"/>
        </w:rPr>
        <w:t xml:space="preserve"> </w:t>
      </w:r>
      <w:r>
        <w:t>cover</w:t>
      </w:r>
      <w:r>
        <w:rPr>
          <w:spacing w:val="15"/>
        </w:rPr>
        <w:t xml:space="preserve"> </w:t>
      </w:r>
      <w:r>
        <w:rPr>
          <w:spacing w:val="-2"/>
        </w:rPr>
        <w:t>policy.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1"/>
          <w:sz w:val="23"/>
        </w:rPr>
        <w:t>R</w:t>
      </w:r>
      <w:r>
        <w:rPr>
          <w:rFonts w:ascii="Arial"/>
          <w:sz w:val="23"/>
        </w:rPr>
        <w:t>isk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pacing w:val="-26"/>
          <w:sz w:val="23"/>
        </w:rPr>
        <w:t>T</w:t>
      </w:r>
      <w:r>
        <w:rPr>
          <w:rFonts w:ascii="Arial"/>
          <w:sz w:val="23"/>
        </w:rPr>
        <w:t>aking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ind w:left="445"/>
      </w:pPr>
      <w:r>
        <w:rPr>
          <w:b/>
          <w:w w:val="105"/>
        </w:rPr>
        <w:t>Non-sovereign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entities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private</w:t>
      </w:r>
      <w:r>
        <w:rPr>
          <w:spacing w:val="-8"/>
          <w:w w:val="105"/>
        </w:rPr>
        <w:t xml:space="preserve"> </w:t>
      </w:r>
      <w:r>
        <w:rPr>
          <w:w w:val="105"/>
        </w:rPr>
        <w:t>entities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carry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full</w:t>
      </w:r>
      <w:r>
        <w:rPr>
          <w:spacing w:val="-8"/>
          <w:w w:val="105"/>
        </w:rPr>
        <w:t xml:space="preserve"> </w:t>
      </w:r>
      <w:r>
        <w:rPr>
          <w:w w:val="105"/>
        </w:rPr>
        <w:t>faith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credit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sovereign</w:t>
      </w:r>
      <w:r>
        <w:rPr>
          <w:spacing w:val="-8"/>
          <w:w w:val="105"/>
        </w:rPr>
        <w:t xml:space="preserve"> </w:t>
      </w:r>
      <w:r>
        <w:rPr>
          <w:w w:val="105"/>
        </w:rPr>
        <w:t>state.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BodyText"/>
        <w:spacing w:before="121"/>
        <w:ind w:left="445"/>
      </w:pPr>
      <w:r>
        <w:rPr>
          <w:b/>
          <w:w w:val="105"/>
        </w:rPr>
        <w:t>Risk</w:t>
      </w:r>
      <w:r>
        <w:rPr>
          <w:b/>
          <w:spacing w:val="-8"/>
          <w:w w:val="105"/>
        </w:rPr>
        <w:t xml:space="preserve"> </w:t>
      </w:r>
      <w:r>
        <w:rPr>
          <w:b/>
          <w:spacing w:val="-1"/>
          <w:w w:val="105"/>
        </w:rPr>
        <w:t>taking</w:t>
      </w:r>
      <w:r>
        <w:rPr>
          <w:spacing w:val="-1"/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extent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ECA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willing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export</w:t>
      </w:r>
      <w:r>
        <w:rPr>
          <w:spacing w:val="-8"/>
          <w:w w:val="105"/>
        </w:rPr>
        <w:t xml:space="preserve"> </w:t>
      </w:r>
      <w:r>
        <w:rPr>
          <w:w w:val="105"/>
        </w:rPr>
        <w:t>credit</w:t>
      </w:r>
      <w:r>
        <w:rPr>
          <w:spacing w:val="-7"/>
          <w:w w:val="105"/>
        </w:rPr>
        <w:t xml:space="preserve"> </w:t>
      </w:r>
      <w:r>
        <w:rPr>
          <w:w w:val="105"/>
        </w:rPr>
        <w:t>support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market.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BodyText"/>
        <w:spacing w:before="121" w:line="318" w:lineRule="auto"/>
        <w:ind w:left="445" w:right="442"/>
      </w:pPr>
      <w:r>
        <w:rPr>
          <w:b/>
          <w:w w:val="105"/>
        </w:rPr>
        <w:t>Sovereign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entities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Entities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explicitly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legally</w:t>
      </w:r>
      <w:r>
        <w:rPr>
          <w:spacing w:val="-9"/>
          <w:w w:val="105"/>
        </w:rPr>
        <w:t xml:space="preserve"> </w:t>
      </w:r>
      <w:r>
        <w:rPr>
          <w:w w:val="105"/>
        </w:rPr>
        <w:t>mandated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enter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debt</w:t>
      </w:r>
      <w:r>
        <w:rPr>
          <w:spacing w:val="-9"/>
          <w:w w:val="105"/>
        </w:rPr>
        <w:t xml:space="preserve"> </w:t>
      </w:r>
      <w:r>
        <w:rPr>
          <w:w w:val="105"/>
        </w:rPr>
        <w:t>payment</w:t>
      </w:r>
      <w:r>
        <w:rPr>
          <w:spacing w:val="-8"/>
          <w:w w:val="105"/>
        </w:rPr>
        <w:t xml:space="preserve"> </w:t>
      </w:r>
      <w:r>
        <w:rPr>
          <w:w w:val="105"/>
        </w:rPr>
        <w:t>obligation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behalf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sovereign</w:t>
      </w:r>
      <w:r>
        <w:rPr>
          <w:spacing w:val="24"/>
          <w:w w:val="103"/>
        </w:rPr>
        <w:t xml:space="preserve"> </w:t>
      </w:r>
      <w:r>
        <w:rPr>
          <w:w w:val="105"/>
        </w:rPr>
        <w:t>state,</w:t>
      </w:r>
      <w:r>
        <w:rPr>
          <w:spacing w:val="-9"/>
          <w:w w:val="105"/>
        </w:rPr>
        <w:t xml:space="preserve"> </w:t>
      </w:r>
      <w:r>
        <w:rPr>
          <w:w w:val="105"/>
        </w:rPr>
        <w:t>typically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ministry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finance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central</w:t>
      </w:r>
      <w:r>
        <w:rPr>
          <w:spacing w:val="-9"/>
          <w:w w:val="105"/>
        </w:rPr>
        <w:t xml:space="preserve"> </w:t>
      </w:r>
      <w:r>
        <w:rPr>
          <w:w w:val="105"/>
        </w:rPr>
        <w:t>bank.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9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/>
        <w:ind w:left="779" w:hanging="334"/>
      </w:pP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</w:t>
      </w:r>
      <w:r>
        <w:rPr>
          <w:spacing w:val="12"/>
        </w:rPr>
        <w:t xml:space="preserve"> </w:t>
      </w:r>
      <w:r>
        <w:t>willingness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taking</w:t>
      </w:r>
      <w:r>
        <w:rPr>
          <w:spacing w:val="12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EXIM?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less</w:t>
      </w:r>
      <w:r>
        <w:rPr>
          <w:spacing w:val="-6"/>
          <w:w w:val="105"/>
        </w:rPr>
        <w:t xml:space="preserve"> </w:t>
      </w:r>
      <w:r>
        <w:rPr>
          <w:w w:val="105"/>
        </w:rPr>
        <w:t>willing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take</w:t>
      </w:r>
      <w:r>
        <w:rPr>
          <w:spacing w:val="-7"/>
          <w:w w:val="105"/>
        </w:rPr>
        <w:t xml:space="preserve"> </w:t>
      </w:r>
      <w:r>
        <w:rPr>
          <w:w w:val="105"/>
        </w:rPr>
        <w:t>risk</w:t>
      </w:r>
      <w:r>
        <w:rPr>
          <w:w w:val="103"/>
        </w:rPr>
        <w:t xml:space="preserve"> </w:t>
      </w:r>
      <w:r>
        <w:rPr>
          <w:w w:val="105"/>
        </w:rPr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same</w:t>
      </w:r>
    </w:p>
    <w:p w:rsidR="006D3180" w:rsidRDefault="007E7732">
      <w:pPr>
        <w:pStyle w:val="BodyText"/>
        <w:spacing w:before="7" w:line="587" w:lineRule="auto"/>
        <w:ind w:right="7509"/>
      </w:pPr>
      <w:r>
        <w:rPr>
          <w:w w:val="105"/>
        </w:rPr>
        <w:t>EXIM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willing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take</w:t>
      </w:r>
      <w:r>
        <w:rPr>
          <w:spacing w:val="-7"/>
          <w:w w:val="105"/>
        </w:rPr>
        <w:t xml:space="preserve"> </w:t>
      </w:r>
      <w:r>
        <w:rPr>
          <w:w w:val="105"/>
        </w:rPr>
        <w:t>risk</w:t>
      </w:r>
      <w:r>
        <w:rPr>
          <w:spacing w:val="21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line="322" w:lineRule="auto"/>
        <w:ind w:right="723" w:firstLine="0"/>
      </w:pP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types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buyers,</w:t>
      </w:r>
      <w:r>
        <w:rPr>
          <w:spacing w:val="9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ECAs’</w:t>
      </w:r>
      <w:r>
        <w:rPr>
          <w:spacing w:val="-5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appetite</w:t>
      </w:r>
      <w:r>
        <w:rPr>
          <w:spacing w:val="11"/>
        </w:rPr>
        <w:t xml:space="preserve"> </w:t>
      </w:r>
      <w:r>
        <w:t>compare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other</w:t>
      </w:r>
      <w:r>
        <w:rPr>
          <w:spacing w:val="26"/>
          <w:w w:val="101"/>
        </w:rPr>
        <w:t xml:space="preserve"> </w:t>
      </w:r>
      <w:r>
        <w:t>EXIM?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7E7732">
      <w:pPr>
        <w:pStyle w:val="BodyText"/>
        <w:spacing w:before="117"/>
        <w:ind w:left="2606"/>
      </w:pPr>
      <w:r>
        <w:rPr>
          <w:w w:val="105"/>
        </w:rPr>
        <w:lastRenderedPageBreak/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less</w:t>
      </w:r>
      <w:r>
        <w:rPr>
          <w:spacing w:val="-7"/>
          <w:w w:val="105"/>
        </w:rPr>
        <w:t xml:space="preserve"> </w:t>
      </w:r>
      <w:r>
        <w:rPr>
          <w:w w:val="105"/>
        </w:rPr>
        <w:t>willing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</w:p>
    <w:p w:rsidR="006D3180" w:rsidRDefault="007E7732">
      <w:pPr>
        <w:pStyle w:val="BodyText"/>
        <w:tabs>
          <w:tab w:val="left" w:pos="4721"/>
        </w:tabs>
        <w:spacing w:before="60"/>
        <w:ind w:left="3101"/>
      </w:pP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w w:val="105"/>
        </w:rPr>
        <w:tab/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same</w:t>
      </w:r>
    </w:p>
    <w:p w:rsidR="006D3180" w:rsidRDefault="007E7732">
      <w:pPr>
        <w:pStyle w:val="BodyText"/>
        <w:spacing w:before="117"/>
        <w:ind w:left="433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willing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</w:p>
    <w:p w:rsidR="006D3180" w:rsidRDefault="007E7732">
      <w:pPr>
        <w:pStyle w:val="BodyText"/>
        <w:tabs>
          <w:tab w:val="left" w:pos="2831"/>
        </w:tabs>
        <w:spacing w:before="60"/>
        <w:ind w:left="966"/>
      </w:pP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w w:val="105"/>
        </w:rPr>
        <w:tab/>
        <w:t>Don't</w:t>
      </w:r>
      <w:r>
        <w:rPr>
          <w:spacing w:val="-15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6031" w:space="40"/>
            <w:col w:w="4689"/>
          </w:cols>
        </w:sectPr>
      </w:pPr>
    </w:p>
    <w:p w:rsidR="006D3180" w:rsidRDefault="006A5E6E">
      <w:pPr>
        <w:rPr>
          <w:rFonts w:ascii="Arial" w:eastAsia="Arial" w:hAnsi="Arial" w:cs="Arial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2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252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253" name="Group 129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254" name="Freeform 129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9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256" name="Freeform 129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9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258" name="Freeform 1293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90"/>
                        <wpg:cNvGrpSpPr>
                          <a:grpSpLocks/>
                        </wpg:cNvGrpSpPr>
                        <wpg:grpSpPr bwMode="auto">
                          <a:xfrm>
                            <a:off x="1185" y="7822"/>
                            <a:ext cx="1981" cy="438"/>
                            <a:chOff x="1185" y="7822"/>
                            <a:chExt cx="1981" cy="438"/>
                          </a:xfrm>
                        </wpg:grpSpPr>
                        <wps:wsp>
                          <wps:cNvPr id="1260" name="Freeform 1291"/>
                          <wps:cNvSpPr>
                            <a:spLocks/>
                          </wps:cNvSpPr>
                          <wps:spPr bwMode="auto">
                            <a:xfrm>
                              <a:off x="1185" y="7822"/>
                              <a:ext cx="1981" cy="438"/>
                            </a:xfrm>
                            <a:custGeom>
                              <a:avLst/>
                              <a:gdLst>
                                <a:gd name="T0" fmla="+- 0 3166 1185"/>
                                <a:gd name="T1" fmla="*/ T0 w 1981"/>
                                <a:gd name="T2" fmla="+- 0 8260 7822"/>
                                <a:gd name="T3" fmla="*/ 8260 h 438"/>
                                <a:gd name="T4" fmla="+- 0 1224 1185"/>
                                <a:gd name="T5" fmla="*/ T4 w 1981"/>
                                <a:gd name="T6" fmla="+- 0 8260 7822"/>
                                <a:gd name="T7" fmla="*/ 8260 h 438"/>
                                <a:gd name="T8" fmla="+- 0 1203 1185"/>
                                <a:gd name="T9" fmla="*/ T8 w 1981"/>
                                <a:gd name="T10" fmla="+- 0 8253 7822"/>
                                <a:gd name="T11" fmla="*/ 8253 h 438"/>
                                <a:gd name="T12" fmla="+- 0 1189 1185"/>
                                <a:gd name="T13" fmla="*/ T12 w 1981"/>
                                <a:gd name="T14" fmla="+- 0 8237 7822"/>
                                <a:gd name="T15" fmla="*/ 8237 h 438"/>
                                <a:gd name="T16" fmla="+- 0 1185 1185"/>
                                <a:gd name="T17" fmla="*/ T16 w 1981"/>
                                <a:gd name="T18" fmla="+- 0 7861 7822"/>
                                <a:gd name="T19" fmla="*/ 7861 h 438"/>
                                <a:gd name="T20" fmla="+- 0 1192 1185"/>
                                <a:gd name="T21" fmla="*/ T20 w 1981"/>
                                <a:gd name="T22" fmla="+- 0 7840 7822"/>
                                <a:gd name="T23" fmla="*/ 7840 h 438"/>
                                <a:gd name="T24" fmla="+- 0 1208 1185"/>
                                <a:gd name="T25" fmla="*/ T24 w 1981"/>
                                <a:gd name="T26" fmla="+- 0 7826 7822"/>
                                <a:gd name="T27" fmla="*/ 7826 h 438"/>
                                <a:gd name="T28" fmla="+- 0 1224 1185"/>
                                <a:gd name="T29" fmla="*/ T28 w 1981"/>
                                <a:gd name="T30" fmla="+- 0 7822 7822"/>
                                <a:gd name="T31" fmla="*/ 7822 h 438"/>
                                <a:gd name="T32" fmla="+- 0 3166 1185"/>
                                <a:gd name="T33" fmla="*/ T32 w 1981"/>
                                <a:gd name="T34" fmla="+- 0 7822 7822"/>
                                <a:gd name="T35" fmla="*/ 7822 h 438"/>
                                <a:gd name="T36" fmla="+- 0 3166 1185"/>
                                <a:gd name="T37" fmla="*/ T36 w 1981"/>
                                <a:gd name="T38" fmla="+- 0 8260 7822"/>
                                <a:gd name="T39" fmla="*/ 826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1" h="438">
                                  <a:moveTo>
                                    <a:pt x="1981" y="438"/>
                                  </a:moveTo>
                                  <a:lnTo>
                                    <a:pt x="39" y="438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981" y="0"/>
                                  </a:lnTo>
                                  <a:lnTo>
                                    <a:pt x="198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88"/>
                        <wpg:cNvGrpSpPr>
                          <a:grpSpLocks/>
                        </wpg:cNvGrpSpPr>
                        <wpg:grpSpPr bwMode="auto">
                          <a:xfrm>
                            <a:off x="3166" y="7822"/>
                            <a:ext cx="1968" cy="438"/>
                            <a:chOff x="3166" y="7822"/>
                            <a:chExt cx="1968" cy="438"/>
                          </a:xfrm>
                        </wpg:grpSpPr>
                        <wps:wsp>
                          <wps:cNvPr id="1262" name="Freeform 1289"/>
                          <wps:cNvSpPr>
                            <a:spLocks/>
                          </wps:cNvSpPr>
                          <wps:spPr bwMode="auto">
                            <a:xfrm>
                              <a:off x="3166" y="7822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1968"/>
                                <a:gd name="T2" fmla="+- 0 7822 7822"/>
                                <a:gd name="T3" fmla="*/ 7822 h 438"/>
                                <a:gd name="T4" fmla="+- 0 5134 3166"/>
                                <a:gd name="T5" fmla="*/ T4 w 1968"/>
                                <a:gd name="T6" fmla="+- 0 7822 7822"/>
                                <a:gd name="T7" fmla="*/ 7822 h 438"/>
                                <a:gd name="T8" fmla="+- 0 5134 3166"/>
                                <a:gd name="T9" fmla="*/ T8 w 1968"/>
                                <a:gd name="T10" fmla="+- 0 8260 7822"/>
                                <a:gd name="T11" fmla="*/ 8260 h 438"/>
                                <a:gd name="T12" fmla="+- 0 3166 3166"/>
                                <a:gd name="T13" fmla="*/ T12 w 1968"/>
                                <a:gd name="T14" fmla="+- 0 8260 7822"/>
                                <a:gd name="T15" fmla="*/ 8260 h 438"/>
                                <a:gd name="T16" fmla="+- 0 3166 3166"/>
                                <a:gd name="T17" fmla="*/ T16 w 1968"/>
                                <a:gd name="T18" fmla="+- 0 7822 7822"/>
                                <a:gd name="T19" fmla="*/ 782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86"/>
                        <wpg:cNvGrpSpPr>
                          <a:grpSpLocks/>
                        </wpg:cNvGrpSpPr>
                        <wpg:grpSpPr bwMode="auto">
                          <a:xfrm>
                            <a:off x="5134" y="7822"/>
                            <a:ext cx="1968" cy="438"/>
                            <a:chOff x="5134" y="7822"/>
                            <a:chExt cx="1968" cy="438"/>
                          </a:xfrm>
                        </wpg:grpSpPr>
                        <wps:wsp>
                          <wps:cNvPr id="1264" name="Freeform 1287"/>
                          <wps:cNvSpPr>
                            <a:spLocks/>
                          </wps:cNvSpPr>
                          <wps:spPr bwMode="auto">
                            <a:xfrm>
                              <a:off x="5134" y="7822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968"/>
                                <a:gd name="T2" fmla="+- 0 7822 7822"/>
                                <a:gd name="T3" fmla="*/ 7822 h 438"/>
                                <a:gd name="T4" fmla="+- 0 7102 5134"/>
                                <a:gd name="T5" fmla="*/ T4 w 1968"/>
                                <a:gd name="T6" fmla="+- 0 7822 7822"/>
                                <a:gd name="T7" fmla="*/ 7822 h 438"/>
                                <a:gd name="T8" fmla="+- 0 7102 5134"/>
                                <a:gd name="T9" fmla="*/ T8 w 1968"/>
                                <a:gd name="T10" fmla="+- 0 8260 7822"/>
                                <a:gd name="T11" fmla="*/ 8260 h 438"/>
                                <a:gd name="T12" fmla="+- 0 5134 5134"/>
                                <a:gd name="T13" fmla="*/ T12 w 1968"/>
                                <a:gd name="T14" fmla="+- 0 8260 7822"/>
                                <a:gd name="T15" fmla="*/ 8260 h 438"/>
                                <a:gd name="T16" fmla="+- 0 5134 5134"/>
                                <a:gd name="T17" fmla="*/ T16 w 1968"/>
                                <a:gd name="T18" fmla="+- 0 7822 7822"/>
                                <a:gd name="T19" fmla="*/ 782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84"/>
                        <wpg:cNvGrpSpPr>
                          <a:grpSpLocks/>
                        </wpg:cNvGrpSpPr>
                        <wpg:grpSpPr bwMode="auto">
                          <a:xfrm>
                            <a:off x="7102" y="7822"/>
                            <a:ext cx="1968" cy="438"/>
                            <a:chOff x="7102" y="7822"/>
                            <a:chExt cx="1968" cy="438"/>
                          </a:xfrm>
                        </wpg:grpSpPr>
                        <wps:wsp>
                          <wps:cNvPr id="1266" name="Freeform 1285"/>
                          <wps:cNvSpPr>
                            <a:spLocks/>
                          </wps:cNvSpPr>
                          <wps:spPr bwMode="auto">
                            <a:xfrm>
                              <a:off x="7102" y="7822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968"/>
                                <a:gd name="T2" fmla="+- 0 7822 7822"/>
                                <a:gd name="T3" fmla="*/ 7822 h 438"/>
                                <a:gd name="T4" fmla="+- 0 9070 7102"/>
                                <a:gd name="T5" fmla="*/ T4 w 1968"/>
                                <a:gd name="T6" fmla="+- 0 7822 7822"/>
                                <a:gd name="T7" fmla="*/ 7822 h 438"/>
                                <a:gd name="T8" fmla="+- 0 9070 7102"/>
                                <a:gd name="T9" fmla="*/ T8 w 1968"/>
                                <a:gd name="T10" fmla="+- 0 8260 7822"/>
                                <a:gd name="T11" fmla="*/ 8260 h 438"/>
                                <a:gd name="T12" fmla="+- 0 7102 7102"/>
                                <a:gd name="T13" fmla="*/ T12 w 1968"/>
                                <a:gd name="T14" fmla="+- 0 8260 7822"/>
                                <a:gd name="T15" fmla="*/ 8260 h 438"/>
                                <a:gd name="T16" fmla="+- 0 7102 7102"/>
                                <a:gd name="T17" fmla="*/ T16 w 1968"/>
                                <a:gd name="T18" fmla="+- 0 7822 7822"/>
                                <a:gd name="T19" fmla="*/ 782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82"/>
                        <wpg:cNvGrpSpPr>
                          <a:grpSpLocks/>
                        </wpg:cNvGrpSpPr>
                        <wpg:grpSpPr bwMode="auto">
                          <a:xfrm>
                            <a:off x="9070" y="7822"/>
                            <a:ext cx="1968" cy="438"/>
                            <a:chOff x="9070" y="7822"/>
                            <a:chExt cx="1968" cy="438"/>
                          </a:xfrm>
                        </wpg:grpSpPr>
                        <wps:wsp>
                          <wps:cNvPr id="1268" name="Freeform 1283"/>
                          <wps:cNvSpPr>
                            <a:spLocks/>
                          </wps:cNvSpPr>
                          <wps:spPr bwMode="auto">
                            <a:xfrm>
                              <a:off x="9070" y="7822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T0 w 1968"/>
                                <a:gd name="T2" fmla="+- 0 8260 7822"/>
                                <a:gd name="T3" fmla="*/ 8260 h 438"/>
                                <a:gd name="T4" fmla="+- 0 9070 9070"/>
                                <a:gd name="T5" fmla="*/ T4 w 1968"/>
                                <a:gd name="T6" fmla="+- 0 7822 7822"/>
                                <a:gd name="T7" fmla="*/ 7822 h 438"/>
                                <a:gd name="T8" fmla="+- 0 10999 9070"/>
                                <a:gd name="T9" fmla="*/ T8 w 1968"/>
                                <a:gd name="T10" fmla="+- 0 7822 7822"/>
                                <a:gd name="T11" fmla="*/ 7822 h 438"/>
                                <a:gd name="T12" fmla="+- 0 11021 9070"/>
                                <a:gd name="T13" fmla="*/ T12 w 1968"/>
                                <a:gd name="T14" fmla="+- 0 7829 7822"/>
                                <a:gd name="T15" fmla="*/ 7829 h 438"/>
                                <a:gd name="T16" fmla="+- 0 11035 9070"/>
                                <a:gd name="T17" fmla="*/ T16 w 1968"/>
                                <a:gd name="T18" fmla="+- 0 7845 7822"/>
                                <a:gd name="T19" fmla="*/ 7845 h 438"/>
                                <a:gd name="T20" fmla="+- 0 11038 9070"/>
                                <a:gd name="T21" fmla="*/ T20 w 1968"/>
                                <a:gd name="T22" fmla="+- 0 8221 7822"/>
                                <a:gd name="T23" fmla="*/ 8221 h 438"/>
                                <a:gd name="T24" fmla="+- 0 11032 9070"/>
                                <a:gd name="T25" fmla="*/ T24 w 1968"/>
                                <a:gd name="T26" fmla="+- 0 8242 7822"/>
                                <a:gd name="T27" fmla="*/ 8242 h 438"/>
                                <a:gd name="T28" fmla="+- 0 11015 9070"/>
                                <a:gd name="T29" fmla="*/ T28 w 1968"/>
                                <a:gd name="T30" fmla="+- 0 8256 7822"/>
                                <a:gd name="T31" fmla="*/ 8256 h 438"/>
                                <a:gd name="T32" fmla="+- 0 9070 9070"/>
                                <a:gd name="T33" fmla="*/ T32 w 1968"/>
                                <a:gd name="T34" fmla="+- 0 8260 7822"/>
                                <a:gd name="T35" fmla="*/ 826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4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29" y="0"/>
                                  </a:lnTo>
                                  <a:lnTo>
                                    <a:pt x="1951" y="7"/>
                                  </a:lnTo>
                                  <a:lnTo>
                                    <a:pt x="1965" y="23"/>
                                  </a:lnTo>
                                  <a:lnTo>
                                    <a:pt x="1968" y="399"/>
                                  </a:lnTo>
                                  <a:lnTo>
                                    <a:pt x="1962" y="420"/>
                                  </a:lnTo>
                                  <a:lnTo>
                                    <a:pt x="1945" y="434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80"/>
                        <wpg:cNvGrpSpPr>
                          <a:grpSpLocks/>
                        </wpg:cNvGrpSpPr>
                        <wpg:grpSpPr bwMode="auto">
                          <a:xfrm>
                            <a:off x="1185" y="8903"/>
                            <a:ext cx="1981" cy="438"/>
                            <a:chOff x="1185" y="8903"/>
                            <a:chExt cx="1981" cy="438"/>
                          </a:xfrm>
                        </wpg:grpSpPr>
                        <wps:wsp>
                          <wps:cNvPr id="1270" name="Freeform 1281"/>
                          <wps:cNvSpPr>
                            <a:spLocks/>
                          </wps:cNvSpPr>
                          <wps:spPr bwMode="auto">
                            <a:xfrm>
                              <a:off x="1185" y="8903"/>
                              <a:ext cx="1981" cy="438"/>
                            </a:xfrm>
                            <a:custGeom>
                              <a:avLst/>
                              <a:gdLst>
                                <a:gd name="T0" fmla="+- 0 3166 1185"/>
                                <a:gd name="T1" fmla="*/ T0 w 1981"/>
                                <a:gd name="T2" fmla="+- 0 9340 8903"/>
                                <a:gd name="T3" fmla="*/ 9340 h 438"/>
                                <a:gd name="T4" fmla="+- 0 1224 1185"/>
                                <a:gd name="T5" fmla="*/ T4 w 1981"/>
                                <a:gd name="T6" fmla="+- 0 9340 8903"/>
                                <a:gd name="T7" fmla="*/ 9340 h 438"/>
                                <a:gd name="T8" fmla="+- 0 1203 1185"/>
                                <a:gd name="T9" fmla="*/ T8 w 1981"/>
                                <a:gd name="T10" fmla="+- 0 9334 8903"/>
                                <a:gd name="T11" fmla="*/ 9334 h 438"/>
                                <a:gd name="T12" fmla="+- 0 1189 1185"/>
                                <a:gd name="T13" fmla="*/ T12 w 1981"/>
                                <a:gd name="T14" fmla="+- 0 9317 8903"/>
                                <a:gd name="T15" fmla="*/ 9317 h 438"/>
                                <a:gd name="T16" fmla="+- 0 1185 1185"/>
                                <a:gd name="T17" fmla="*/ T16 w 1981"/>
                                <a:gd name="T18" fmla="+- 0 8941 8903"/>
                                <a:gd name="T19" fmla="*/ 8941 h 438"/>
                                <a:gd name="T20" fmla="+- 0 1192 1185"/>
                                <a:gd name="T21" fmla="*/ T20 w 1981"/>
                                <a:gd name="T22" fmla="+- 0 8920 8903"/>
                                <a:gd name="T23" fmla="*/ 8920 h 438"/>
                                <a:gd name="T24" fmla="+- 0 1208 1185"/>
                                <a:gd name="T25" fmla="*/ T24 w 1981"/>
                                <a:gd name="T26" fmla="+- 0 8906 8903"/>
                                <a:gd name="T27" fmla="*/ 8906 h 438"/>
                                <a:gd name="T28" fmla="+- 0 1224 1185"/>
                                <a:gd name="T29" fmla="*/ T28 w 1981"/>
                                <a:gd name="T30" fmla="+- 0 8903 8903"/>
                                <a:gd name="T31" fmla="*/ 8903 h 438"/>
                                <a:gd name="T32" fmla="+- 0 3166 1185"/>
                                <a:gd name="T33" fmla="*/ T32 w 1981"/>
                                <a:gd name="T34" fmla="+- 0 8903 8903"/>
                                <a:gd name="T35" fmla="*/ 8903 h 438"/>
                                <a:gd name="T36" fmla="+- 0 3166 1185"/>
                                <a:gd name="T37" fmla="*/ T36 w 1981"/>
                                <a:gd name="T38" fmla="+- 0 9340 8903"/>
                                <a:gd name="T39" fmla="*/ 934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1" h="438">
                                  <a:moveTo>
                                    <a:pt x="1981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981" y="0"/>
                                  </a:lnTo>
                                  <a:lnTo>
                                    <a:pt x="198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78"/>
                        <wpg:cNvGrpSpPr>
                          <a:grpSpLocks/>
                        </wpg:cNvGrpSpPr>
                        <wpg:grpSpPr bwMode="auto">
                          <a:xfrm>
                            <a:off x="3166" y="8903"/>
                            <a:ext cx="1968" cy="438"/>
                            <a:chOff x="3166" y="8903"/>
                            <a:chExt cx="1968" cy="438"/>
                          </a:xfrm>
                        </wpg:grpSpPr>
                        <wps:wsp>
                          <wps:cNvPr id="1272" name="Freeform 1279"/>
                          <wps:cNvSpPr>
                            <a:spLocks/>
                          </wps:cNvSpPr>
                          <wps:spPr bwMode="auto">
                            <a:xfrm>
                              <a:off x="3166" y="8903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1968"/>
                                <a:gd name="T2" fmla="+- 0 8903 8903"/>
                                <a:gd name="T3" fmla="*/ 8903 h 438"/>
                                <a:gd name="T4" fmla="+- 0 5134 3166"/>
                                <a:gd name="T5" fmla="*/ T4 w 1968"/>
                                <a:gd name="T6" fmla="+- 0 8903 8903"/>
                                <a:gd name="T7" fmla="*/ 8903 h 438"/>
                                <a:gd name="T8" fmla="+- 0 5134 3166"/>
                                <a:gd name="T9" fmla="*/ T8 w 1968"/>
                                <a:gd name="T10" fmla="+- 0 9340 8903"/>
                                <a:gd name="T11" fmla="*/ 9340 h 438"/>
                                <a:gd name="T12" fmla="+- 0 3166 3166"/>
                                <a:gd name="T13" fmla="*/ T12 w 1968"/>
                                <a:gd name="T14" fmla="+- 0 9340 8903"/>
                                <a:gd name="T15" fmla="*/ 9340 h 438"/>
                                <a:gd name="T16" fmla="+- 0 3166 3166"/>
                                <a:gd name="T17" fmla="*/ T16 w 1968"/>
                                <a:gd name="T18" fmla="+- 0 8903 8903"/>
                                <a:gd name="T19" fmla="*/ 890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76"/>
                        <wpg:cNvGrpSpPr>
                          <a:grpSpLocks/>
                        </wpg:cNvGrpSpPr>
                        <wpg:grpSpPr bwMode="auto">
                          <a:xfrm>
                            <a:off x="5134" y="8903"/>
                            <a:ext cx="1968" cy="438"/>
                            <a:chOff x="5134" y="8903"/>
                            <a:chExt cx="1968" cy="438"/>
                          </a:xfrm>
                        </wpg:grpSpPr>
                        <wps:wsp>
                          <wps:cNvPr id="1274" name="Freeform 1277"/>
                          <wps:cNvSpPr>
                            <a:spLocks/>
                          </wps:cNvSpPr>
                          <wps:spPr bwMode="auto">
                            <a:xfrm>
                              <a:off x="5134" y="8903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968"/>
                                <a:gd name="T2" fmla="+- 0 8903 8903"/>
                                <a:gd name="T3" fmla="*/ 8903 h 438"/>
                                <a:gd name="T4" fmla="+- 0 7102 5134"/>
                                <a:gd name="T5" fmla="*/ T4 w 1968"/>
                                <a:gd name="T6" fmla="+- 0 8903 8903"/>
                                <a:gd name="T7" fmla="*/ 8903 h 438"/>
                                <a:gd name="T8" fmla="+- 0 7102 5134"/>
                                <a:gd name="T9" fmla="*/ T8 w 1968"/>
                                <a:gd name="T10" fmla="+- 0 9340 8903"/>
                                <a:gd name="T11" fmla="*/ 9340 h 438"/>
                                <a:gd name="T12" fmla="+- 0 5134 5134"/>
                                <a:gd name="T13" fmla="*/ T12 w 1968"/>
                                <a:gd name="T14" fmla="+- 0 9340 8903"/>
                                <a:gd name="T15" fmla="*/ 9340 h 438"/>
                                <a:gd name="T16" fmla="+- 0 5134 5134"/>
                                <a:gd name="T17" fmla="*/ T16 w 1968"/>
                                <a:gd name="T18" fmla="+- 0 8903 8903"/>
                                <a:gd name="T19" fmla="*/ 890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74"/>
                        <wpg:cNvGrpSpPr>
                          <a:grpSpLocks/>
                        </wpg:cNvGrpSpPr>
                        <wpg:grpSpPr bwMode="auto">
                          <a:xfrm>
                            <a:off x="7102" y="8903"/>
                            <a:ext cx="1968" cy="438"/>
                            <a:chOff x="7102" y="8903"/>
                            <a:chExt cx="1968" cy="438"/>
                          </a:xfrm>
                        </wpg:grpSpPr>
                        <wps:wsp>
                          <wps:cNvPr id="1276" name="Freeform 1275"/>
                          <wps:cNvSpPr>
                            <a:spLocks/>
                          </wps:cNvSpPr>
                          <wps:spPr bwMode="auto">
                            <a:xfrm>
                              <a:off x="7102" y="8903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968"/>
                                <a:gd name="T2" fmla="+- 0 8903 8903"/>
                                <a:gd name="T3" fmla="*/ 8903 h 438"/>
                                <a:gd name="T4" fmla="+- 0 9070 7102"/>
                                <a:gd name="T5" fmla="*/ T4 w 1968"/>
                                <a:gd name="T6" fmla="+- 0 8903 8903"/>
                                <a:gd name="T7" fmla="*/ 8903 h 438"/>
                                <a:gd name="T8" fmla="+- 0 9070 7102"/>
                                <a:gd name="T9" fmla="*/ T8 w 1968"/>
                                <a:gd name="T10" fmla="+- 0 9340 8903"/>
                                <a:gd name="T11" fmla="*/ 9340 h 438"/>
                                <a:gd name="T12" fmla="+- 0 7102 7102"/>
                                <a:gd name="T13" fmla="*/ T12 w 1968"/>
                                <a:gd name="T14" fmla="+- 0 9340 8903"/>
                                <a:gd name="T15" fmla="*/ 9340 h 438"/>
                                <a:gd name="T16" fmla="+- 0 7102 7102"/>
                                <a:gd name="T17" fmla="*/ T16 w 1968"/>
                                <a:gd name="T18" fmla="+- 0 8903 8903"/>
                                <a:gd name="T19" fmla="*/ 890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72"/>
                        <wpg:cNvGrpSpPr>
                          <a:grpSpLocks/>
                        </wpg:cNvGrpSpPr>
                        <wpg:grpSpPr bwMode="auto">
                          <a:xfrm>
                            <a:off x="9070" y="8903"/>
                            <a:ext cx="1968" cy="438"/>
                            <a:chOff x="9070" y="8903"/>
                            <a:chExt cx="1968" cy="438"/>
                          </a:xfrm>
                        </wpg:grpSpPr>
                        <wps:wsp>
                          <wps:cNvPr id="1278" name="Freeform 1273"/>
                          <wps:cNvSpPr>
                            <a:spLocks/>
                          </wps:cNvSpPr>
                          <wps:spPr bwMode="auto">
                            <a:xfrm>
                              <a:off x="9070" y="8903"/>
                              <a:ext cx="1968" cy="438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T0 w 1968"/>
                                <a:gd name="T2" fmla="+- 0 9340 8903"/>
                                <a:gd name="T3" fmla="*/ 9340 h 438"/>
                                <a:gd name="T4" fmla="+- 0 9070 9070"/>
                                <a:gd name="T5" fmla="*/ T4 w 1968"/>
                                <a:gd name="T6" fmla="+- 0 8903 8903"/>
                                <a:gd name="T7" fmla="*/ 8903 h 438"/>
                                <a:gd name="T8" fmla="+- 0 10999 9070"/>
                                <a:gd name="T9" fmla="*/ T8 w 1968"/>
                                <a:gd name="T10" fmla="+- 0 8903 8903"/>
                                <a:gd name="T11" fmla="*/ 8903 h 438"/>
                                <a:gd name="T12" fmla="+- 0 11021 9070"/>
                                <a:gd name="T13" fmla="*/ T12 w 1968"/>
                                <a:gd name="T14" fmla="+- 0 8909 8903"/>
                                <a:gd name="T15" fmla="*/ 8909 h 438"/>
                                <a:gd name="T16" fmla="+- 0 11035 9070"/>
                                <a:gd name="T17" fmla="*/ T16 w 1968"/>
                                <a:gd name="T18" fmla="+- 0 8925 8903"/>
                                <a:gd name="T19" fmla="*/ 8925 h 438"/>
                                <a:gd name="T20" fmla="+- 0 11038 9070"/>
                                <a:gd name="T21" fmla="*/ T20 w 1968"/>
                                <a:gd name="T22" fmla="+- 0 9302 8903"/>
                                <a:gd name="T23" fmla="*/ 9302 h 438"/>
                                <a:gd name="T24" fmla="+- 0 11032 9070"/>
                                <a:gd name="T25" fmla="*/ T24 w 1968"/>
                                <a:gd name="T26" fmla="+- 0 9323 8903"/>
                                <a:gd name="T27" fmla="*/ 9323 h 438"/>
                                <a:gd name="T28" fmla="+- 0 11015 9070"/>
                                <a:gd name="T29" fmla="*/ T28 w 1968"/>
                                <a:gd name="T30" fmla="+- 0 9337 8903"/>
                                <a:gd name="T31" fmla="*/ 9337 h 438"/>
                                <a:gd name="T32" fmla="+- 0 9070 9070"/>
                                <a:gd name="T33" fmla="*/ T32 w 1968"/>
                                <a:gd name="T34" fmla="+- 0 9340 8903"/>
                                <a:gd name="T35" fmla="*/ 934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8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29" y="0"/>
                                  </a:lnTo>
                                  <a:lnTo>
                                    <a:pt x="1951" y="6"/>
                                  </a:lnTo>
                                  <a:lnTo>
                                    <a:pt x="1965" y="22"/>
                                  </a:lnTo>
                                  <a:lnTo>
                                    <a:pt x="1968" y="399"/>
                                  </a:lnTo>
                                  <a:lnTo>
                                    <a:pt x="1962" y="420"/>
                                  </a:lnTo>
                                  <a:lnTo>
                                    <a:pt x="1945" y="434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70"/>
                        <wpg:cNvGrpSpPr>
                          <a:grpSpLocks/>
                        </wpg:cNvGrpSpPr>
                        <wpg:grpSpPr bwMode="auto">
                          <a:xfrm>
                            <a:off x="1185" y="10118"/>
                            <a:ext cx="4888" cy="2"/>
                            <a:chOff x="1185" y="10118"/>
                            <a:chExt cx="4888" cy="2"/>
                          </a:xfrm>
                        </wpg:grpSpPr>
                        <wps:wsp>
                          <wps:cNvPr id="1280" name="Freeform 1271"/>
                          <wps:cNvSpPr>
                            <a:spLocks/>
                          </wps:cNvSpPr>
                          <wps:spPr bwMode="auto">
                            <a:xfrm>
                              <a:off x="1185" y="10118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68"/>
                        <wpg:cNvGrpSpPr>
                          <a:grpSpLocks/>
                        </wpg:cNvGrpSpPr>
                        <wpg:grpSpPr bwMode="auto">
                          <a:xfrm>
                            <a:off x="1185" y="11019"/>
                            <a:ext cx="4888" cy="2"/>
                            <a:chOff x="1185" y="11019"/>
                            <a:chExt cx="4888" cy="2"/>
                          </a:xfrm>
                        </wpg:grpSpPr>
                        <wps:wsp>
                          <wps:cNvPr id="1282" name="Freeform 1269"/>
                          <wps:cNvSpPr>
                            <a:spLocks/>
                          </wps:cNvSpPr>
                          <wps:spPr bwMode="auto">
                            <a:xfrm>
                              <a:off x="1185" y="11019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66"/>
                        <wpg:cNvGrpSpPr>
                          <a:grpSpLocks/>
                        </wpg:cNvGrpSpPr>
                        <wpg:grpSpPr bwMode="auto">
                          <a:xfrm>
                            <a:off x="1192" y="10112"/>
                            <a:ext cx="2" cy="914"/>
                            <a:chOff x="1192" y="10112"/>
                            <a:chExt cx="2" cy="914"/>
                          </a:xfrm>
                        </wpg:grpSpPr>
                        <wps:wsp>
                          <wps:cNvPr id="1284" name="Freeform 1267"/>
                          <wps:cNvSpPr>
                            <a:spLocks/>
                          </wps:cNvSpPr>
                          <wps:spPr bwMode="auto">
                            <a:xfrm>
                              <a:off x="1192" y="10112"/>
                              <a:ext cx="2" cy="914"/>
                            </a:xfrm>
                            <a:custGeom>
                              <a:avLst/>
                              <a:gdLst>
                                <a:gd name="T0" fmla="+- 0 10112 10112"/>
                                <a:gd name="T1" fmla="*/ 10112 h 914"/>
                                <a:gd name="T2" fmla="+- 0 11025 10112"/>
                                <a:gd name="T3" fmla="*/ 1102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48"/>
                        <wpg:cNvGrpSpPr>
                          <a:grpSpLocks/>
                        </wpg:cNvGrpSpPr>
                        <wpg:grpSpPr bwMode="auto">
                          <a:xfrm>
                            <a:off x="6067" y="10112"/>
                            <a:ext cx="2" cy="914"/>
                            <a:chOff x="6067" y="10112"/>
                            <a:chExt cx="2" cy="914"/>
                          </a:xfrm>
                        </wpg:grpSpPr>
                        <wps:wsp>
                          <wps:cNvPr id="1286" name="Freeform 1265"/>
                          <wps:cNvSpPr>
                            <a:spLocks/>
                          </wps:cNvSpPr>
                          <wps:spPr bwMode="auto">
                            <a:xfrm>
                              <a:off x="6067" y="10112"/>
                              <a:ext cx="2" cy="914"/>
                            </a:xfrm>
                            <a:custGeom>
                              <a:avLst/>
                              <a:gdLst>
                                <a:gd name="T0" fmla="+- 0 10112 10112"/>
                                <a:gd name="T1" fmla="*/ 10112 h 914"/>
                                <a:gd name="T2" fmla="+- 0 11025 10112"/>
                                <a:gd name="T3" fmla="*/ 1102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7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8" name="Picture 1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92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9" name="Picture 1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3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0" name="Picture 1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82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1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791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2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791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3" name="Picture 1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791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4" name="Picture 1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9" y="791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5" name="Picture 1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845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6" name="Picture 1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845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7" name="Picture 1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845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8" name="Picture 1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9" y="845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9" name="Picture 1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899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0" name="Picture 1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899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1" name="Picture 1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899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2" name="Picture 1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9" y="899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3" name="Group 124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304" name="Freeform 124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4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306" name="Freeform 124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026" style="position:absolute;margin-left:42.5pt;margin-top:42.15pt;width:527pt;height:707.3pt;z-index:-6520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">
                <v:group id="Group 129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9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K6MQA&#10;AADdAAAADwAAAGRycy9kb3ducmV2LnhtbERPTWvCQBC9C/0PyxS86UapEtJspJUWFKrQtCDehuyY&#10;hGZnQ3Zj0n/fLQje5vE+J92MphFX6lxtWcFiHoEgLqyuuVTw/fU+i0E4j6yxsUwKfsnBJnuYpJho&#10;O/AnXXNfihDCLkEFlfdtIqUrKjLo5rYlDtzFdgZ9gF0pdYdDCDeNXEbRWhqsOTRU2NK2ouIn742C&#10;01t85o/TYdgWr3G5j90RF32v1PRxfHkG4Wn0d/HNvdNh/nL1BP/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Suj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29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9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xBMQA&#10;AADdAAAADwAAAGRycy9kb3ducmV2LnhtbERPTWvCQBC9C/0PyxR6M5sIlZC6ShsqWLBC04J4G7Jj&#10;EpqdDdmNSf+9WxC8zeN9zmozmVZcqHeNZQVJFIMgLq1uuFLw872dpyCcR9bYWiYFf+Rgs36YrTDT&#10;duQvuhS+EiGEXYYKau+7TEpX1mTQRbYjDtzZ9gZ9gH0ldY9jCDetXMTxUhpsODTU2FFeU/lbDEbB&#10;8T098f74OeblW1p9pO6AyTAo9fQ4vb6A8DT5u/jm3ukwf/G8hP9vw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8cQT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29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93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BsMYA&#10;AADdAAAADwAAAGRycy9kb3ducmV2LnhtbESPT2vCQBDF74V+h2UKvRTdaKlIdBURAv1zaaJ4HrJj&#10;NpidDdlV02/fORR6m+G9ee836+3oO3WjIbaBDcymGSjiOtiWGwPHQzFZgooJ2WIXmAz8UITt5vFh&#10;jbkNdy7pVqVGSQjHHA24lPpc61g78hinoScW7RwGj0nWodF2wLuE+07Ps2yhPbYsDQ572juqL9XV&#10;G9Dl6etl7Hz5uvioZsXncleU7tuY56dxtwKVaEz/5r/rdyv48zf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BsMYAAADdAAAADwAAAAAAAAAAAAAAAACYAgAAZHJz&#10;L2Rvd25yZXYueG1sUEsFBgAAAAAEAAQA9QAAAIs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290" o:spid="_x0000_s1033" style="position:absolute;left:1185;top:7822;width:1981;height:438" coordorigin="1185,7822" coordsize="1981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91" o:spid="_x0000_s1034" style="position:absolute;left:1185;top:7822;width:1981;height:438;visibility:visible;mso-wrap-style:square;v-text-anchor:top" coordsize="198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ENcQA&#10;AADdAAAADwAAAGRycy9kb3ducmV2LnhtbESPQWsCMRCF7wX/QxjBS6nZehDZGqUIC14UuvYHDMl0&#10;s7iZhE2q23/fOQjeZnhv3vtmu5/CoG405j6ygfdlBYrYRtdzZ+D70rxtQOWC7HCITAb+KMN+N3vZ&#10;Yu3inb/o1pZOSQjnGg34UlKtdbaeAuZlTMSi/cQxYJF17LQb8S7hYdCrqlrrgD1Lg8dEB0/22v4G&#10;A5iOl4M+vTZNSrk9b3rrT1drzGI+fX6AKjSVp/lxfXSCv1oLv3wjI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RDXEAAAA3QAAAA8AAAAAAAAAAAAAAAAAmAIAAGRycy9k&#10;b3ducmV2LnhtbFBLBQYAAAAABAAEAPUAAACJAwAAAAA=&#10;" path="m1981,438l39,438,18,431,4,415,,39,7,18,23,4,39,,1981,r,438xe" fillcolor="#e8e8e8" stroked="f">
                    <v:path arrowok="t" o:connecttype="custom" o:connectlocs="1981,8260;39,8260;18,8253;4,8237;0,7861;7,7840;23,7826;39,7822;1981,7822;1981,8260" o:connectangles="0,0,0,0,0,0,0,0,0,0"/>
                  </v:shape>
                </v:group>
                <v:group id="Group 1288" o:spid="_x0000_s1035" style="position:absolute;left:3166;top:7822;width:1968;height:438" coordorigin="3166,7822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89" o:spid="_x0000_s1036" style="position:absolute;left:3166;top:7822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KxMQA&#10;AADdAAAADwAAAGRycy9kb3ducmV2LnhtbERP32vCMBB+F/Y/hBvsTdMVVqUzihQEncKwDtzj0dza&#10;suZSkqj1v1+EgW/38f28+XIwnbiQ861lBa+TBARxZXXLtYKv43o8A+EDssbOMim4kYfl4mk0x1zb&#10;Kx/oUoZaxBD2OSpoQuhzKX3VkEE/sT1x5H6sMxgidLXUDq8x3HQyTZJMGmw5NjTYU9FQ9VuejYLv&#10;z9t+V5xO6VC+TTOzc1mxXX0o9fI8rN5BBBrCQ/zv3ug4P81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OSsTEAAAA3QAAAA8AAAAAAAAAAAAAAAAAmAIAAGRycy9k&#10;b3ducmV2LnhtbFBLBQYAAAAABAAEAPUAAACJAwAAAAA=&#10;" path="m,l1968,r,438l,438,,xe" fillcolor="#e8e8e8" stroked="f">
                    <v:path arrowok="t" o:connecttype="custom" o:connectlocs="0,7822;1968,7822;1968,8260;0,8260;0,7822" o:connectangles="0,0,0,0,0"/>
                  </v:shape>
                </v:group>
                <v:group id="Group 1286" o:spid="_x0000_s1037" style="position:absolute;left:5134;top:7822;width:1968;height:438" coordorigin="5134,7822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87" o:spid="_x0000_s1038" style="position:absolute;left:5134;top:7822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3K8QA&#10;AADdAAAADwAAAGRycy9kb3ducmV2LnhtbERP32vCMBB+H+x/CCf4NlPLrKMzihQGUwdiHbjHo7m1&#10;Zc2lJFHrf28Gg73dx/fzFqvBdOJCzreWFUwnCQjiyuqWawWfx7enFxA+IGvsLJOCG3lYLR8fFphr&#10;e+UDXcpQixjCPkcFTQh9LqWvGjLoJ7Ynjty3dQZDhK6W2uE1hptOpkmSSYMtx4YGeyoaqn7Ks1Hw&#10;tb997IrTKR3K2TwzO5cVm/VWqfFoWL+CCDSEf/Gf+13H+Wn2DL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rdyvEAAAA3QAAAA8AAAAAAAAAAAAAAAAAmAIAAGRycy9k&#10;b3ducmV2LnhtbFBLBQYAAAAABAAEAPUAAACJAwAAAAA=&#10;" path="m,l1968,r,438l,438,,xe" fillcolor="#e8e8e8" stroked="f">
                    <v:path arrowok="t" o:connecttype="custom" o:connectlocs="0,7822;1968,7822;1968,8260;0,8260;0,7822" o:connectangles="0,0,0,0,0"/>
                  </v:shape>
                </v:group>
                <v:group id="Group 1284" o:spid="_x0000_s1039" style="position:absolute;left:7102;top:7822;width:1968;height:438" coordorigin="7102,7822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85" o:spid="_x0000_s1040" style="position:absolute;left:7102;top:7822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Mx8QA&#10;AADdAAAADwAAAGRycy9kb3ducmV2LnhtbERP32vCMBB+F/Y/hBvsTdMVFkc1ihQG2xwMO0Efj+Zs&#10;y5pLSTKt//0yGPh2H9/PW65H24sz+dA51vA4y0AQ18503GjYf71Mn0GEiGywd0warhRgvbqbLLEw&#10;7sI7OlexESmEQ4Ea2hiHQspQt2QxzNxAnLiT8xZjgr6RxuMlhdte5lmmpMWOU0OLA5Ut1d/Vj9Vw&#10;/Lx+bMvDIR+rp7myW6/Kt8271g/342YBItIYb+J/96tJ83Ol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TMfEAAAA3QAAAA8AAAAAAAAAAAAAAAAAmAIAAGRycy9k&#10;b3ducmV2LnhtbFBLBQYAAAAABAAEAPUAAACJAwAAAAA=&#10;" path="m,l1968,r,438l,438,,xe" fillcolor="#e8e8e8" stroked="f">
                    <v:path arrowok="t" o:connecttype="custom" o:connectlocs="0,7822;1968,7822;1968,8260;0,8260;0,7822" o:connectangles="0,0,0,0,0"/>
                  </v:shape>
                </v:group>
                <v:group id="Group 1282" o:spid="_x0000_s1041" style="position:absolute;left:9070;top:7822;width:1968;height:438" coordorigin="9070,7822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83" o:spid="_x0000_s1042" style="position:absolute;left:9070;top:7822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9LscA&#10;AADdAAAADwAAAGRycy9kb3ducmV2LnhtbESPQUvDQBCF74L/YZmCN7tpwChpt6UEhGoFMQrtcciO&#10;STA7G3a3bfrvnYPgbYb35r1vVpvJDepMIfaeDSzmGSjixtueWwNfn8/3T6BiQrY4eCYDV4qwWd/e&#10;rLC0/sIfdK5TqySEY4kGupTGUuvYdOQwzv1ILNq3Dw6TrKHVNuBFwt2g8ywrtMOepaHDkaqOmp/6&#10;5Awc369v++pwyKf64bFw+1BUL9tXY+5m03YJKtGU/s1/1zsr+Hkh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mfS7HAAAA3QAAAA8AAAAAAAAAAAAAAAAAmAIAAGRy&#10;cy9kb3ducmV2LnhtbFBLBQYAAAAABAAEAPUAAACMAwAAAAA=&#10;" path="m,438l,,1929,r22,7l1965,23r3,376l1962,420r-17,14l,438xe" fillcolor="#e8e8e8" stroked="f">
                    <v:path arrowok="t" o:connecttype="custom" o:connectlocs="0,8260;0,7822;1929,7822;1951,7829;1965,7845;1968,8221;1962,8242;1945,8256;0,8260" o:connectangles="0,0,0,0,0,0,0,0,0"/>
                  </v:shape>
                </v:group>
                <v:group id="Group 1280" o:spid="_x0000_s1043" style="position:absolute;left:1185;top:8903;width:1981;height:438" coordorigin="1185,8903" coordsize="1981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81" o:spid="_x0000_s1044" style="position:absolute;left:1185;top:8903;width:1981;height:438;visibility:visible;mso-wrap-style:square;v-text-anchor:top" coordsize="198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S6MQA&#10;AADdAAAADwAAAGRycy9kb3ducmV2LnhtbESPQWsCMRCF7wX/QxjBS6nZemhlaxQRFrxY6NofMCTT&#10;zeJmEjZRt//eORR6m+G9ee+bzW4Kg7rRmPvIBl6XFShiG13PnYHvc/OyBpULssMhMhn4pQy77exp&#10;g7WLd/6iW1s6JSGcazTgS0m11tl6CpiXMRGL9hPHgEXWsdNuxLuEh0GvqupNB+xZGjwmOniyl/Ya&#10;DGA6ng/69Nw0KeX2c91bf7pYYxbzaf8BqtBU/s1/10cn+Kt34ZdvZAS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50ujEAAAA3QAAAA8AAAAAAAAAAAAAAAAAmAIAAGRycy9k&#10;b3ducmV2LnhtbFBLBQYAAAAABAAEAPUAAACJAwAAAAA=&#10;" path="m1981,437l39,437,18,431,4,414,,38,7,17,23,3,39,,1981,r,437xe" fillcolor="#e8e8e8" stroked="f">
                    <v:path arrowok="t" o:connecttype="custom" o:connectlocs="1981,9340;39,9340;18,9334;4,9317;0,8941;7,8920;23,8906;39,8903;1981,8903;1981,9340" o:connectangles="0,0,0,0,0,0,0,0,0,0"/>
                  </v:shape>
                </v:group>
                <v:group id="Group 1278" o:spid="_x0000_s1045" style="position:absolute;left:3166;top:8903;width:1968;height:438" coordorigin="3166,8903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79" o:spid="_x0000_s1046" style="position:absolute;left:3166;top:8903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cGcQA&#10;AADdAAAADwAAAGRycy9kb3ducmV2LnhtbERP22rCQBB9L/gPywi+1Y0BY0ldRQJCvUBpFOzjkJ0m&#10;odnZsLvV+PduodC3OZzrLNeD6cSVnG8tK5hNExDEldUt1wrOp+3zCwgfkDV2lknBnTysV6OnJeba&#10;3viDrmWoRQxhn6OCJoQ+l9JXDRn0U9sTR+7LOoMhQldL7fAWw00n0yTJpMGWY0ODPRUNVd/lj1Hw&#10;+X4/HorLJR3K+SIzB5cVu81eqcl42LyCCDSEf/Gf+03H+ekihd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3BnEAAAA3QAAAA8AAAAAAAAAAAAAAAAAmAIAAGRycy9k&#10;b3ducmV2LnhtbFBLBQYAAAAABAAEAPUAAACJAwAAAAA=&#10;" path="m,l1968,r,437l,437,,xe" fillcolor="#e8e8e8" stroked="f">
                    <v:path arrowok="t" o:connecttype="custom" o:connectlocs="0,8903;1968,8903;1968,9340;0,9340;0,8903" o:connectangles="0,0,0,0,0"/>
                  </v:shape>
                </v:group>
                <v:group id="Group 1276" o:spid="_x0000_s1047" style="position:absolute;left:5134;top:8903;width:1968;height:438" coordorigin="5134,8903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77" o:spid="_x0000_s1048" style="position:absolute;left:5134;top:8903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h9sUA&#10;AADdAAAADwAAAGRycy9kb3ducmV2LnhtbERP22rCQBB9L/Qflin0TTcNbZToKhIo1AtIU0Efh+w0&#10;Cc3Oht2txr/vCkLf5nCuM18OphNncr61rOBlnIAgrqxuuVZw+HofTUH4gKyxs0wKruRhuXh8mGOu&#10;7YU/6VyGWsQQ9jkqaELocyl91ZBBP7Y9ceS+rTMYInS11A4vMdx0Mk2STBpsOTY02FPRUPVT/hoF&#10;p/11ty2Ox3Qo3yaZ2bqsWK82Sj0/DasZiEBD+Bff3R86zk8nr3D7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uH2xQAAAN0AAAAPAAAAAAAAAAAAAAAAAJgCAABkcnMv&#10;ZG93bnJldi54bWxQSwUGAAAAAAQABAD1AAAAigMAAAAA&#10;" path="m,l1968,r,437l,437,,xe" fillcolor="#e8e8e8" stroked="f">
                    <v:path arrowok="t" o:connecttype="custom" o:connectlocs="0,8903;1968,8903;1968,9340;0,9340;0,8903" o:connectangles="0,0,0,0,0"/>
                  </v:shape>
                </v:group>
                <v:group id="Group 1274" o:spid="_x0000_s1049" style="position:absolute;left:7102;top:8903;width:1968;height:438" coordorigin="7102,8903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75" o:spid="_x0000_s1050" style="position:absolute;left:7102;top:8903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aGsUA&#10;AADdAAAADwAAAGRycy9kb3ducmV2LnhtbERP22rCQBB9L/gPyxR8M5sGjCV1FQkI9QLStGAfh+w0&#10;Cc3Oht2txr93C4W+zeFcZ7keTS8u5HxnWcFTkoIgrq3uuFHw8b6dPYPwAVljb5kU3MjDejV5WGKh&#10;7ZXf6FKFRsQQ9gUqaEMYCil93ZJBn9iBOHJf1hkMEbpGaofXGG56maVpLg12HBtaHKhsqf6ufoyC&#10;z9PteCjP52ys5ovcHFxe7jZ7paaP4+YFRKAx/Iv/3K86zs8WOfx+E0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NoaxQAAAN0AAAAPAAAAAAAAAAAAAAAAAJgCAABkcnMv&#10;ZG93bnJldi54bWxQSwUGAAAAAAQABAD1AAAAigMAAAAA&#10;" path="m,l1968,r,437l,437,,xe" fillcolor="#e8e8e8" stroked="f">
                    <v:path arrowok="t" o:connecttype="custom" o:connectlocs="0,8903;1968,8903;1968,9340;0,9340;0,8903" o:connectangles="0,0,0,0,0"/>
                  </v:shape>
                </v:group>
                <v:group id="Group 1272" o:spid="_x0000_s1051" style="position:absolute;left:9070;top:8903;width:1968;height:438" coordorigin="9070,8903" coordsize="19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73" o:spid="_x0000_s1052" style="position:absolute;left:9070;top:8903;width:1968;height:438;visibility:visible;mso-wrap-style:square;v-text-anchor:top" coordsize="19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r88cA&#10;AADdAAAADwAAAGRycy9kb3ducmV2LnhtbESPQUvDQBCF74L/YRnBm90YMC2x21IChWoFaSrU45Ad&#10;k2B2NuyubfrvnYPgbYb35r1vluvJDepMIfaeDTzOMlDEjbc9twY+jtuHBaiYkC0OnsnAlSKsV7c3&#10;Syytv/CBznVqlYRwLNFAl9JYah2bjhzGmR+JRfvywWGSNbTaBrxIuBt0nmWFdtizNHQ4UtVR813/&#10;OAOf79e3fXU65VP9NC/cPhTVy+bVmPu7afMMKtGU/s1/1zsr+Plc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/6/PHAAAA3QAAAA8AAAAAAAAAAAAAAAAAmAIAAGRy&#10;cy9kb3ducmV2LnhtbFBLBQYAAAAABAAEAPUAAACMAwAAAAA=&#10;" path="m,437l,,1929,r22,6l1965,22r3,377l1962,420r-17,14l,437xe" fillcolor="#e8e8e8" stroked="f">
                    <v:path arrowok="t" o:connecttype="custom" o:connectlocs="0,9340;0,8903;1929,8903;1951,8909;1965,8925;1968,9302;1962,9323;1945,9337;0,9340" o:connectangles="0,0,0,0,0,0,0,0,0"/>
                  </v:shape>
                </v:group>
                <v:group id="Group 1270" o:spid="_x0000_s1053" style="position:absolute;left:1185;top:10118;width:4888;height:2" coordorigin="1185,10118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71" o:spid="_x0000_s1054" style="position:absolute;left:1185;top:10118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uTsQA&#10;AADdAAAADwAAAGRycy9kb3ducmV2LnhtbESPQWsCQQyF74X+hyEFL6XO6qEsW0cpikWQHqr+gLiT&#10;7my7k1l2Ul3/fXMo9JZH3vfysliNsTMXGnKb2MFsWoAhrpNvuXFwOm6fSjBZkD12icnBjTKslvd3&#10;C6x8uvIHXQ7SGA3hXKGDINJX1uY6UMQ8TT2x7j7TEFFUDo31A141PHZ2XhTPNmLLeiFgT+tA9ffh&#10;J2oNqS29568y9Gfcy3b9uDm+kXOTh/H1BYzQKP/mP3rnlZuX2l+/0RH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7k7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268" o:spid="_x0000_s1055" style="position:absolute;left:1185;top:11019;width:4888;height:2" coordorigin="1185,11019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69" o:spid="_x0000_s1056" style="position:absolute;left:1185;top:11019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VosUA&#10;AADdAAAADwAAAGRycy9kb3ducmV2LnhtbESP3WrCQBCF7wu+wzJCb0rdNBclRFcRRRFKL/x5gDE7&#10;zabNzobsVNO37wqCdzOc8505M1sMvlUX6mMT2MDbJANFXAXbcG3gdNy8FqCiIFtsA5OBP4qwmI+e&#10;ZljacOU9XQ5SqxTCsUQDTqQrtY6VI49xEjripH2F3qOkta+17fGawn2r8yx71x4bThccdrRyVP0c&#10;fn2qIZWmz/hduO6MH7JZvayPWzLmeTwsp6CEBnmY7/TOJi4vcrh9k0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NWi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266" o:spid="_x0000_s1057" style="position:absolute;left:1192;top:10112;width:2;height:914" coordorigin="1192,10112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67" o:spid="_x0000_s1058" style="position:absolute;left:1192;top:10112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y1MQA&#10;AADdAAAADwAAAGRycy9kb3ducmV2LnhtbERPTWvCQBC9C/6HZQredGMsYlNX0VKxp6JWD70N2TFZ&#10;mp0N2dWk/vpuQfA2j/c582VnK3GlxhvHCsajBARx7rThQsHxazOcgfABWWPlmBT8koflot+bY6Zd&#10;y3u6HkIhYgj7DBWUIdSZlD4vyaIfuZo4cmfXWAwRNoXUDbYx3FYyTZKptGg4NpRY01tJ+c/hYhW8&#10;bNfFZ/t9nqTjze7EN/NuVrdEqcFTt3oFEagLD/Hd/aHj/HT2DP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8tTEAAAA3QAAAA8AAAAAAAAAAAAAAAAAmAIAAGRycy9k&#10;b3ducmV2LnhtbFBLBQYAAAAABAAEAPUAAACJAwAAAAA=&#10;" path="m,l,913e" filled="f" strokecolor="#999" strokeweight=".26217mm">
                    <v:path arrowok="t" o:connecttype="custom" o:connectlocs="0,10112;0,11025" o:connectangles="0,0"/>
                  </v:shape>
                </v:group>
                <v:group id="Group 1248" o:spid="_x0000_s1059" style="position:absolute;left:6067;top:10112;width:2;height:914" coordorigin="6067,10112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65" o:spid="_x0000_s1060" style="position:absolute;left:6067;top:10112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JOMQA&#10;AADdAAAADwAAAGRycy9kb3ducmV2LnhtbERPTWvCQBC9F/wPyxS86cYURKOraKnoSaq2B29DdkyW&#10;ZmdDdmuiv94tCL3N433OfNnZSlyp8caxgtEwAUGcO224UPB12gwmIHxA1lg5JgU38rBc9F7mmGnX&#10;8oGux1CIGMI+QwVlCHUmpc9LsuiHriaO3MU1FkOETSF1g20Mt5VMk2QsLRqODSXW9F5S/nP8tQqm&#10;23Wxb8+Xt3S0+fzmu/kwq3uiVP+1W81ABOrCv/jp3uk4P52M4e+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yTjEAAAA3QAAAA8AAAAAAAAAAAAAAAAAmAIAAGRycy9k&#10;b3ducmV2LnhtbFBLBQYAAAAABAAEAPUAAACJAwAAAAA=&#10;" path="m,l,913e" filled="f" strokecolor="#999" strokeweight=".26217mm">
                    <v:path arrowok="t" o:connecttype="custom" o:connectlocs="0,10112;0,11025" o:connectangles="0,0"/>
                  </v:shape>
                  <v:shape id="Picture 1264" o:spid="_x0000_s1061" type="#_x0000_t75" style="position:absolute;left:1185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AlM3DAAAA3QAAAA8AAABkcnMvZG93bnJldi54bWxET01rwkAQvRf6H5YpeKubWmw1ukoRCirm&#10;UPXibciOm2B2NmbXGP+9KxS8zeN9znTe2Uq01PjSsYKPfgKCOHe6ZKNgv/t9H4HwAVlj5ZgU3MjD&#10;fPb6MsVUuyv/UbsNRsQQ9ikqKEKoUyl9XpBF33c1ceSOrrEYImyM1A1eY7it5CBJvqTFkmNDgTUt&#10;CspP24tVgLXJDhtvzmty+ywMcbz6bDOlem/dzwREoC48xf/upY7zB6NveHwTT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CUzcMAAADdAAAADwAAAAAAAAAAAAAAAACf&#10;AgAAZHJzL2Rvd25yZXYueG1sUEsFBgAAAAAEAAQA9wAAAI8DAAAAAA==&#10;">
                    <v:imagedata r:id="rId239" o:title=""/>
                  </v:shape>
                  <v:shape id="Picture 1263" o:spid="_x0000_s1062" type="#_x0000_t75" style="position:absolute;left:1185;top:492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HHXFAAAA3QAAAA8AAABkcnMvZG93bnJldi54bWxEj09rwkAQxe9Cv8MyBS9SN83BpqmrlILg&#10;Sax/8Dpkp5vQ7GzIrhq/vXMQvM3w3rz3m/ly8K26UB+bwAbepxko4irYhp2Bw371VoCKCdliG5gM&#10;3CjCcvEymmNpw5V/6bJLTkkIxxIN1Cl1pdaxqsljnIaOWLS/0HtMsvZO2x6vEu5bnWfZTHtsWBpq&#10;7Oinpup/d/YGthss/C0Wk4/PpMPstHfHfOOMGb8O31+gEg3paX5cr63g54Xgyjcygl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Lxx1xQAAAN0AAAAPAAAAAAAAAAAAAAAA&#10;AJ8CAABkcnMvZG93bnJldi54bWxQSwUGAAAAAAQABAD3AAAAkQMAAAAA&#10;">
                    <v:imagedata r:id="rId240" o:title=""/>
                  </v:shape>
                  <v:shape id="Picture 1262" o:spid="_x0000_s1063" type="#_x0000_t75" style="position:absolute;left:1185;top:53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TA/DAAAA3QAAAA8AAABkcnMvZG93bnJldi54bWxET01rwkAQvRf8D8sIXopuFGk1uooKUg89&#10;WBW8DtkxCWZnQ3bU9N+7QqG3ebzPmS9bV6k7NaH0bGA4SEARZ96WnBs4Hbf9CaggyBYrz2TglwIs&#10;F523OabWP/iH7gfJVQzhkKKBQqROtQ5ZQQ7DwNfEkbv4xqFE2OTaNviI4a7SoyT50A5Ljg0F1rQp&#10;KLsebs7A+3A1/rTn8/54ldO6rL+l+rJTY3rddjUDJdTKv/jPvbNx/mgyhdc38QS9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9MD8MAAADdAAAADwAAAAAAAAAAAAAAAACf&#10;AgAAZHJzL2Rvd25yZXYueG1sUEsFBgAAAAAEAAQA9wAAAI8DAAAAAA==&#10;">
                    <v:imagedata r:id="rId241" o:title=""/>
                  </v:shape>
                  <v:shape id="Picture 1261" o:spid="_x0000_s1064" type="#_x0000_t75" style="position:absolute;left:1185;top:582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8MLFAAAA3QAAAA8AAABkcnMvZG93bnJldi54bWxEj0FrwkAQhe8F/8MyQm91YwrWRlcR0SJe&#10;ilY8D9kxCWZnw+5W0/5651DobYb35r1v5svetepGITaeDYxHGSji0tuGKwOnr+3LFFRMyBZbz2Tg&#10;hyIsF4OnORbW3/lAt2OqlIRwLNBAnVJXaB3LmhzGke+IRbv44DDJGiptA94l3LU6z7KJdtiwNNTY&#10;0bqm8nr8dgZWm8/r22votvqX6OLO+Wn/cdgY8zzsVzNQifr0b/673lnBz9+FX76REf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/DCxQAAAN0AAAAPAAAAAAAAAAAAAAAA&#10;AJ8CAABkcnMvZG93bnJldi54bWxQSwUGAAAAAAQABAD3AAAAkQMAAAAA&#10;">
                    <v:imagedata r:id="rId242" o:title=""/>
                  </v:shape>
                  <v:shape id="Picture 1260" o:spid="_x0000_s1065" type="#_x0000_t75" style="position:absolute;left:4015;top:791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+KzBAAAA3QAAAA8AAABkcnMvZG93bnJldi54bWxET02LwjAQvS/4H8IIXhZN9eBqNYoIonvb&#10;rXofmrEpNpOSRFv//WZhYW/zeJ+z3va2EU/yoXasYDrJQBCXTtdcKbicD+MFiBCRNTaOScGLAmw3&#10;g7c15tp1/E3PIlYihXDIUYGJsc2lDKUhi2HiWuLE3Zy3GBP0ldQeuxRuGznLsrm0WHNqMNjS3lB5&#10;Lx5WQVv4ctkfOv742sXr/F7Q8dO8KzUa9rsViEh9/Bf/uU86zZ8tp/D7TTpB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j+KzBAAAA3QAAAA8AAAAAAAAAAAAAAAAAnwIA&#10;AGRycy9kb3ducmV2LnhtbFBLBQYAAAAABAAEAPcAAACNAwAAAAA=&#10;">
                    <v:imagedata r:id="rId243" o:title=""/>
                  </v:shape>
                  <v:shape id="Picture 1259" o:spid="_x0000_s1066" type="#_x0000_t75" style="position:absolute;left:5983;top:791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yxXGAAAA3QAAAA8AAABkcnMvZG93bnJldi54bWxEj0FrwkAQhe8F/8MyBW910yBSo6vUFkGx&#10;UozS85CdbkKzszG7xvjv3UKhtxnem/e9mS97W4uOWl85VvA8SkAQF05XbBScjuunFxA+IGusHZOC&#10;G3lYLgYPc8y0u/KBujwYEUPYZ6igDKHJpPRFSRb9yDXEUft2rcUQ19ZI3eI1httapkkykRYrjoQS&#10;G3orqfjJLzZC/P4zH3+9GzSrbXqQH+dul5yVGj72rzMQgfrwb/673uhYP52m8PtNHEE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7LFcYAAADdAAAADwAAAAAAAAAAAAAA&#10;AACfAgAAZHJzL2Rvd25yZXYueG1sUEsFBgAAAAAEAAQA9wAAAJIDAAAAAA==&#10;">
                    <v:imagedata r:id="rId244" o:title=""/>
                  </v:shape>
                  <v:shape id="Picture 1258" o:spid="_x0000_s1067" type="#_x0000_t75" style="position:absolute;left:7951;top:791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HMrGAAAA3QAAAA8AAABkcnMvZG93bnJldi54bWxET01rwkAQvQv9D8sUvJlNFdRGV2mLQtsc&#10;qlbQ4zQ7JqHZ2TS7avz3bkHwNo/3OdN5aypxosaVlhU8RTEI4szqknMF2+9lbwzCeWSNlWVScCEH&#10;89lDZ4qJtmde02njcxFC2CWooPC+TqR0WUEGXWRr4sAdbGPQB9jkUjd4DuGmkv04HkqDJYeGAmt6&#10;Kyj73RyNgrTa5X8fy9V4+/mzH32lr+lhsR8p1X1sXyYgPLX+Lr6533WY338ewP834QQ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4cysYAAADdAAAADwAAAAAAAAAAAAAA&#10;AACfAgAAZHJzL2Rvd25yZXYueG1sUEsFBgAAAAAEAAQA9wAAAJIDAAAAAA==&#10;">
                    <v:imagedata r:id="rId245" o:title=""/>
                  </v:shape>
                  <v:shape id="Picture 1257" o:spid="_x0000_s1068" type="#_x0000_t75" style="position:absolute;left:9919;top:791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mYdjDAAAA3QAAAA8AAABkcnMvZG93bnJldi54bWxET9uKwjAQfRf8hzCCb5oqi+t2jSLiiiAr&#10;eGGfh2a2LW0mpYm2+vVGEHybw7nObNGaUlypdrllBaNhBII4sTrnVMH59DOYgnAeWWNpmRTcyMFi&#10;3u3MMNa24QNdjz4VIYRdjAoy76tYSpdkZNANbUUcuH9bG/QB1qnUNTYh3JRyHEUTaTDn0JBhRauM&#10;kuJ4MQr+1lzc5WZSNOv8svut9tF5+Vko1e+1y28Qnlr/Fr/cWx3mj78+4PlNOEH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Zh2MMAAADdAAAADwAAAAAAAAAAAAAAAACf&#10;AgAAZHJzL2Rvd25yZXYueG1sUEsFBgAAAAAEAAQA9wAAAI8DAAAAAA==&#10;">
                    <v:imagedata r:id="rId246" o:title=""/>
                  </v:shape>
                  <v:shape id="Picture 1256" o:spid="_x0000_s1069" type="#_x0000_t75" style="position:absolute;left:4015;top:845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6dPDAAAA3QAAAA8AAABkcnMvZG93bnJldi54bWxET01rwkAQvQv9D8sUejMbrRWNrlKkBW9i&#10;KqK3ITtNgtnZsLtq9Ne7QqG3ebzPmS8704gLOV9bVjBIUhDEhdU1lwp2P9/9CQgfkDU2lknBjTws&#10;Fy+9OWbaXnlLlzyUIoawz1BBFUKbSemLigz6xLbEkfu1zmCI0JVSO7zGcNPIYZqOpcGaY0OFLa0q&#10;Kk752Sh43/Ogu92b1RceN+d1XozcyR6UenvtPmcgAnXhX/znXus4fzj9gOc38QS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/p08MAAADdAAAADwAAAAAAAAAAAAAAAACf&#10;AgAAZHJzL2Rvd25yZXYueG1sUEsFBgAAAAAEAAQA9wAAAI8DAAAAAA==&#10;">
                    <v:imagedata r:id="rId247" o:title=""/>
                  </v:shape>
                  <v:shape id="Picture 1255" o:spid="_x0000_s1070" type="#_x0000_t75" style="position:absolute;left:5983;top:845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FpbDAAAA3QAAAA8AAABkcnMvZG93bnJldi54bWxET91qwjAUvh/4DuEMdjdTZXS1M4obE5SB&#10;YLsHODRnTbfmpDSZtm9vBMG78/H9nuV6sK04Ue8bxwpm0wQEceV0w7WC73L7nIHwAVlj65gUjORh&#10;vZo8LDHX7sxHOhWhFjGEfY4KTAhdLqWvDFn0U9cRR+7H9RZDhH0tdY/nGG5bOU+SVFpsODYY7OjD&#10;UPVX/FsFL2H/Pn7isPjtMnq1M3OQ5Rcp9fQ4bN5ABBrCXXxz73ScP1+kcP0mn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4WlsMAAADdAAAADwAAAAAAAAAAAAAAAACf&#10;AgAAZHJzL2Rvd25yZXYueG1sUEsFBgAAAAAEAAQA9wAAAI8DAAAAAA==&#10;">
                    <v:imagedata r:id="rId248" o:title=""/>
                  </v:shape>
                  <v:shape id="Picture 1254" o:spid="_x0000_s1071" type="#_x0000_t75" style="position:absolute;left:7951;top:845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8B7EAAAA3QAAAA8AAABkcnMvZG93bnJldi54bWxET0trwkAQvgv+h2UK3nTTSKtNsxERhB56&#10;qfHibchO82h2Nu6uMf333UKht/n4npPvJtOLkZxvLSt4XCUgiCurW64VnMvjcgvCB2SNvWVS8E0e&#10;dsV8lmOm7Z0/aDyFWsQQ9hkqaEIYMil91ZBBv7IDceQ+rTMYInS11A7vMdz0Mk2SZ2mw5djQ4ECH&#10;hqqv080omC7luk7Xjvfd+HR7v5bd+RA6pRYP0/4VRKAp/Iv/3G86zk9fNvD7TTxB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8B7EAAAA3QAAAA8AAAAAAAAAAAAAAAAA&#10;nwIAAGRycy9kb3ducmV2LnhtbFBLBQYAAAAABAAEAPcAAACQAwAAAAA=&#10;">
                    <v:imagedata r:id="rId249" o:title=""/>
                  </v:shape>
                  <v:shape id="Picture 1253" o:spid="_x0000_s1072" type="#_x0000_t75" style="position:absolute;left:9919;top:845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D6LIAAAA3QAAAA8AAABkcnMvZG93bnJldi54bWxEj0FLAzEQhe8F/0MYwYvYbHsQu21apCiI&#10;aKHbIu1t2Ex3g5vJksR2/ffOQehthvfmvW8Wq8F36kwxucAGJuMCFHEdrOPGwH73+vAEKmVki11g&#10;MvBLCVbLm9ECSxsuvKVzlRslIZxKNNDm3Jdap7olj2kcemLRTiF6zLLGRtuIFwn3nZ4WxaP26Fga&#10;Wuxp3VL9Xf14A/F4+th87d1hsnH48n7M6/vqszLm7nZ4noPKNOSr+f/6zQr+dCa48o2Mo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3g+iyAAAAN0AAAAPAAAAAAAAAAAA&#10;AAAAAJ8CAABkcnMvZG93bnJldi54bWxQSwUGAAAAAAQABAD3AAAAlAMAAAAA&#10;">
                    <v:imagedata r:id="rId250" o:title=""/>
                  </v:shape>
                  <v:shape id="Picture 1252" o:spid="_x0000_s1073" type="#_x0000_t75" style="position:absolute;left:4015;top:899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aWPDAAAA3QAAAA8AAABkcnMvZG93bnJldi54bWxET01rwkAQvRf8D8sUvJS6qUgx0VWsIHps&#10;o0WPQ3aaBLOzIbvG9d93BcHbPN7nzJfBNKKnztWWFXyMEhDEhdU1lwoO+837FITzyBoby6TgRg6W&#10;i8HLHDNtr/xDfe5LEUPYZaig8r7NpHRFRQbdyLbEkfuznUEfYVdK3eE1hptGjpPkUxqsOTZU2NK6&#10;ouKcX4wC2U/O9TF8l2/2VFx++zzcjtsvpYavYTUD4Sn4p/jh3uk4f5ymcP8mni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dpY8MAAADdAAAADwAAAAAAAAAAAAAAAACf&#10;AgAAZHJzL2Rvd25yZXYueG1sUEsFBgAAAAAEAAQA9wAAAI8DAAAAAA==&#10;">
                    <v:imagedata r:id="rId251" o:title=""/>
                  </v:shape>
                  <v:shape id="Picture 1251" o:spid="_x0000_s1074" type="#_x0000_t75" style="position:absolute;left:5983;top:899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FdnFAAAA3QAAAA8AAABkcnMvZG93bnJldi54bWxEj09rwkAQxe8Fv8MyQi9FN1oaJLpKqRS8&#10;9OC/+5Ads8HsbMyuMX77zqHQ2wzvzXu/WW0G36ieulgHNjCbZqCIy2Brrgycjt+TBaiYkC02gcnA&#10;kyJs1qOXFRY2PHhP/SFVSkI4FmjApdQWWsfSkcc4DS2xaJfQeUyydpW2HT4k3Dd6nmW59lizNDhs&#10;6ctReT3cvYE85vPbR39yzeVnjzmd76XbvhnzOh4+l6ASDenf/He9s4L/ngm/fCMj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cRXZxQAAAN0AAAAPAAAAAAAAAAAAAAAA&#10;AJ8CAABkcnMvZG93bnJldi54bWxQSwUGAAAAAAQABAD3AAAAkQMAAAAA&#10;">
                    <v:imagedata r:id="rId252" o:title=""/>
                  </v:shape>
                  <v:shape id="Picture 1250" o:spid="_x0000_s1075" type="#_x0000_t75" style="position:absolute;left:7951;top:899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Nh7DAAAA3QAAAA8AAABkcnMvZG93bnJldi54bWxET0trAjEQvhf8D2GE3mpilbKsRtFCRcFD&#10;fVy8DZvZh24myyZdt//eFAre5uN7znzZ21p01PrKsYbxSIEgzpypuNBwPn29JSB8QDZYOyYNv+Rh&#10;uRi8zDE17s4H6o6hEDGEfYoayhCaVEqflWTRj1xDHLnctRZDhG0hTYv3GG5r+a7Uh7RYcWwosaHP&#10;krLb8cdqsKfDPt9Ov5P1JUvUZld3lyvnWr8O+9UMRKA+PMX/7q2J8ydqDH/fx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I2HsMAAADdAAAADwAAAAAAAAAAAAAAAACf&#10;AgAAZHJzL2Rvd25yZXYueG1sUEsFBgAAAAAEAAQA9wAAAI8DAAAAAA==&#10;">
                    <v:imagedata r:id="rId253" o:title=""/>
                  </v:shape>
                  <v:shape id="Picture 1249" o:spid="_x0000_s1076" type="#_x0000_t75" style="position:absolute;left:9919;top:899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3DTDAAAA3QAAAA8AAABkcnMvZG93bnJldi54bWxET01rAjEQvRf8D2EEbzVRoS2rUUQoFMFD&#10;t0U9jptxs7iZrJu4rv++KRR6m8f7nMWqd7XoqA2VZw2TsQJBXHhTcanh++v9+Q1EiMgGa8+k4UEB&#10;VsvB0wIz4+/8SV0eS5FCOGSowcbYZFKGwpLDMPYNceLOvnUYE2xLaVq8p3BXy6lSL9JhxanBYkMb&#10;S8UlvzkN+fbYy8OmVq/V3u7263A93bqt1qNhv56DiNTHf/Gf+8Ok+TM1hd9v0gl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DcNMMAAADdAAAADwAAAAAAAAAAAAAAAACf&#10;AgAAZHJzL2Rvd25yZXYueG1sUEsFBgAAAAAEAAQA9wAAAI8DAAAAAA==&#10;">
                    <v:imagedata r:id="rId254" o:title=""/>
                  </v:shape>
                </v:group>
                <v:group id="Group 1246" o:spid="_x0000_s107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247" o:spid="_x0000_s107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S58UA&#10;AADdAAAADwAAAGRycy9kb3ducmV2LnhtbERPTWvCQBC9C/0PyxR6M5u0tkrqGoqgFsFA1YPHYXdM&#10;gtnZkN1q+u+7hYK3ebzPmReDbcWVet84VpAlKQhi7UzDlYLjYTWegfAB2WDrmBT8kIdi8TCaY27c&#10;jb/oug+ViCHsc1RQh9DlUnpdk0WfuI44cmfXWwwR9pU0Pd5iuG3lc5q+SYsNx4YaO1rWpC/7b6tg&#10;h9lpuTm+6t10W24vE12e1ytS6ulx+HgHEWgId/G/+9PE+S/p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1Ln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244" o:spid="_x0000_s107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45" o:spid="_x0000_s108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pC8MA&#10;AADdAAAADwAAAGRycy9kb3ducmV2LnhtbERPS4vCMBC+C/sfwgjeNFXXB9Uoi+CuCAqrHjwOydgW&#10;m0lponb/vRGEvc3H95z5srGluFPtC8cK+r0EBLF2puBMwem47k5B+IBssHRMCv7Iw3Lx0ZpjatyD&#10;f+l+CJmIIexTVJCHUKVSep2TRd9zFXHkLq62GCKsM2lqfMRwW8pBkoylxYJjQ44VrXLS18PNKthh&#10;/7z6OY30brLdb6+fen/5XpNSnXbzNQMRqAn/4rd7Y+L8YTKG1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lpC8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BodyText"/>
        <w:spacing w:before="85"/>
        <w:ind w:left="573"/>
      </w:pPr>
      <w:r>
        <w:rPr>
          <w:w w:val="105"/>
        </w:rPr>
        <w:t>Sovereign</w:t>
      </w:r>
      <w:r>
        <w:rPr>
          <w:spacing w:val="-25"/>
          <w:w w:val="105"/>
        </w:rPr>
        <w:t xml:space="preserve"> </w:t>
      </w:r>
      <w:r>
        <w:rPr>
          <w:w w:val="105"/>
        </w:rPr>
        <w:t>buyers</w:t>
      </w:r>
    </w:p>
    <w:p w:rsidR="006D3180" w:rsidRDefault="006D3180">
      <w:pPr>
        <w:spacing w:before="11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BodyText"/>
        <w:spacing w:line="318" w:lineRule="auto"/>
        <w:ind w:left="573" w:right="8353"/>
      </w:pPr>
      <w:r>
        <w:rPr>
          <w:w w:val="105"/>
        </w:rPr>
        <w:t>Public</w:t>
      </w:r>
      <w:r>
        <w:rPr>
          <w:spacing w:val="-30"/>
          <w:w w:val="105"/>
        </w:rPr>
        <w:t xml:space="preserve"> </w:t>
      </w:r>
      <w:r>
        <w:rPr>
          <w:w w:val="105"/>
        </w:rPr>
        <w:t>non-sovereign</w:t>
      </w:r>
      <w:r>
        <w:rPr>
          <w:w w:val="103"/>
        </w:rPr>
        <w:t xml:space="preserve"> </w:t>
      </w:r>
      <w:r>
        <w:rPr>
          <w:w w:val="105"/>
        </w:rPr>
        <w:t>buyers</w:t>
      </w:r>
    </w:p>
    <w:p w:rsidR="006D3180" w:rsidRDefault="006D3180">
      <w:pPr>
        <w:spacing w:before="8"/>
        <w:rPr>
          <w:rFonts w:ascii="Arial" w:eastAsia="Arial" w:hAnsi="Arial" w:cs="Arial"/>
          <w:sz w:val="14"/>
          <w:szCs w:val="14"/>
        </w:rPr>
      </w:pPr>
    </w:p>
    <w:p w:rsidR="006D3180" w:rsidRDefault="007E7732">
      <w:pPr>
        <w:pStyle w:val="BodyText"/>
        <w:ind w:left="573"/>
      </w:pPr>
      <w:r>
        <w:rPr>
          <w:w w:val="105"/>
        </w:rPr>
        <w:t>Corporate</w:t>
      </w:r>
      <w:r>
        <w:rPr>
          <w:spacing w:val="-25"/>
          <w:w w:val="105"/>
        </w:rPr>
        <w:t xml:space="preserve"> </w:t>
      </w:r>
      <w:r>
        <w:rPr>
          <w:w w:val="105"/>
        </w:rPr>
        <w:t>buyers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1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ind w:left="779" w:hanging="334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comments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company’s</w:t>
      </w:r>
      <w:r>
        <w:rPr>
          <w:spacing w:val="14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EXIM's</w:t>
      </w:r>
      <w:r>
        <w:rPr>
          <w:spacing w:val="14"/>
        </w:rPr>
        <w:t xml:space="preserve"> </w:t>
      </w:r>
      <w:r>
        <w:t>approach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taking.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Interest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Rates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ind w:left="4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105"/>
          <w:sz w:val="16"/>
          <w:szCs w:val="16"/>
        </w:rPr>
        <w:t>Commercial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Interest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Reference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Rate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(CIRR)</w:t>
      </w:r>
      <w:r>
        <w:rPr>
          <w:rFonts w:ascii="Arial" w:eastAsia="Arial" w:hAnsi="Arial" w:cs="Arial"/>
          <w:spacing w:val="1"/>
          <w:w w:val="105"/>
          <w:sz w:val="16"/>
          <w:szCs w:val="16"/>
        </w:rPr>
        <w:t>: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The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official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fixed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interest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rate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offered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under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EXIM’s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direct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loan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program.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spacing w:before="121"/>
        <w:ind w:left="4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105"/>
          <w:sz w:val="16"/>
          <w:szCs w:val="16"/>
        </w:rPr>
        <w:t>Floating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interest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rate</w:t>
      </w:r>
      <w:r>
        <w:rPr>
          <w:rFonts w:ascii="Arial" w:eastAsia="Arial" w:hAnsi="Arial" w:cs="Arial"/>
          <w:b/>
          <w:bCs/>
          <w:spacing w:val="-3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: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The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interest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rate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offered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by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banks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using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EXIM’s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guarantee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program.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BodyText"/>
        <w:spacing w:before="121" w:line="318" w:lineRule="auto"/>
        <w:ind w:left="445" w:right="442"/>
      </w:pPr>
      <w:r>
        <w:rPr>
          <w:b/>
          <w:w w:val="105"/>
        </w:rPr>
        <w:t>Interest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rate</w:t>
      </w:r>
      <w:r>
        <w:rPr>
          <w:b/>
          <w:spacing w:val="6"/>
          <w:w w:val="105"/>
        </w:rPr>
        <w:t>s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Either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fixed</w:t>
      </w:r>
      <w:r>
        <w:rPr>
          <w:spacing w:val="-8"/>
          <w:w w:val="105"/>
        </w:rPr>
        <w:t xml:space="preserve"> </w:t>
      </w:r>
      <w:r>
        <w:rPr>
          <w:w w:val="105"/>
        </w:rPr>
        <w:t>rate</w:t>
      </w:r>
      <w:r>
        <w:rPr>
          <w:spacing w:val="-8"/>
          <w:w w:val="105"/>
        </w:rPr>
        <w:t xml:space="preserve"> </w:t>
      </w:r>
      <w:r>
        <w:rPr>
          <w:w w:val="105"/>
        </w:rPr>
        <w:t>CIRR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direct</w:t>
      </w:r>
      <w:r>
        <w:rPr>
          <w:spacing w:val="-8"/>
          <w:w w:val="105"/>
        </w:rPr>
        <w:t xml:space="preserve"> </w:t>
      </w:r>
      <w:r>
        <w:rPr>
          <w:w w:val="105"/>
        </w:rPr>
        <w:t>loans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OECD</w:t>
      </w:r>
      <w:r>
        <w:rPr>
          <w:spacing w:val="-8"/>
          <w:w w:val="105"/>
        </w:rPr>
        <w:t xml:space="preserve"> </w:t>
      </w:r>
      <w:r>
        <w:rPr>
          <w:w w:val="105"/>
        </w:rPr>
        <w:t>rules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export</w:t>
      </w:r>
      <w:r>
        <w:rPr>
          <w:spacing w:val="-8"/>
          <w:w w:val="105"/>
        </w:rPr>
        <w:t xml:space="preserve"> </w:t>
      </w:r>
      <w:r>
        <w:rPr>
          <w:w w:val="105"/>
        </w:rPr>
        <w:t>credits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floating</w:t>
      </w:r>
      <w:r>
        <w:rPr>
          <w:spacing w:val="-8"/>
          <w:w w:val="105"/>
        </w:rPr>
        <w:t xml:space="preserve"> </w:t>
      </w:r>
      <w:r>
        <w:rPr>
          <w:w w:val="105"/>
        </w:rPr>
        <w:t>rates</w:t>
      </w:r>
      <w:r>
        <w:rPr>
          <w:spacing w:val="-8"/>
          <w:w w:val="105"/>
        </w:rPr>
        <w:t xml:space="preserve"> </w:t>
      </w:r>
      <w:r>
        <w:rPr>
          <w:w w:val="105"/>
        </w:rPr>
        <w:t>charged</w:t>
      </w:r>
      <w:r>
        <w:rPr>
          <w:w w:val="103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guaranteed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insured</w:t>
      </w:r>
      <w:r>
        <w:rPr>
          <w:spacing w:val="-12"/>
          <w:w w:val="105"/>
        </w:rPr>
        <w:t xml:space="preserve"> </w:t>
      </w:r>
      <w:r>
        <w:rPr>
          <w:w w:val="105"/>
        </w:rPr>
        <w:t>lenders.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line="322" w:lineRule="auto"/>
        <w:ind w:right="870" w:firstLine="0"/>
      </w:pP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interest</w:t>
      </w:r>
      <w:r>
        <w:rPr>
          <w:spacing w:val="9"/>
        </w:rPr>
        <w:t xml:space="preserve"> </w:t>
      </w:r>
      <w:r>
        <w:t>rates,</w:t>
      </w:r>
      <w:r>
        <w:rPr>
          <w:spacing w:val="10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EXIM’s</w:t>
      </w:r>
      <w:r>
        <w:rPr>
          <w:spacing w:val="11"/>
        </w:rPr>
        <w:t xml:space="preserve"> </w:t>
      </w:r>
      <w:r>
        <w:t>interest</w:t>
      </w:r>
      <w:r>
        <w:rPr>
          <w:spacing w:val="10"/>
        </w:rPr>
        <w:t xml:space="preserve"> </w:t>
      </w:r>
      <w:r>
        <w:t>rates</w:t>
      </w:r>
      <w:r>
        <w:rPr>
          <w:spacing w:val="11"/>
        </w:rPr>
        <w:t xml:space="preserve"> </w:t>
      </w:r>
      <w:r>
        <w:t>compare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of</w:t>
      </w:r>
      <w:r>
        <w:rPr>
          <w:spacing w:val="26"/>
          <w:w w:val="10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ECAs?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ind w:left="2567"/>
      </w:pPr>
      <w:r>
        <w:rPr>
          <w:w w:val="105"/>
        </w:rPr>
        <w:t>EXIM’s</w:t>
      </w:r>
      <w:r>
        <w:rPr>
          <w:spacing w:val="-11"/>
          <w:w w:val="105"/>
        </w:rPr>
        <w:t xml:space="preserve"> </w:t>
      </w:r>
      <w:r>
        <w:rPr>
          <w:w w:val="105"/>
        </w:rPr>
        <w:t>rates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lower</w:t>
      </w:r>
    </w:p>
    <w:p w:rsidR="006D3180" w:rsidRDefault="007E7732">
      <w:pPr>
        <w:pStyle w:val="BodyText"/>
        <w:spacing w:before="117"/>
        <w:ind w:left="332"/>
      </w:pPr>
      <w:r>
        <w:rPr>
          <w:w w:val="105"/>
        </w:rPr>
        <w:br w:type="column"/>
      </w:r>
      <w:r>
        <w:rPr>
          <w:w w:val="105"/>
        </w:rPr>
        <w:lastRenderedPageBreak/>
        <w:t>EXIM’s</w:t>
      </w:r>
      <w:r>
        <w:rPr>
          <w:spacing w:val="-9"/>
          <w:w w:val="105"/>
        </w:rPr>
        <w:t xml:space="preserve"> </w:t>
      </w:r>
      <w:r>
        <w:rPr>
          <w:w w:val="105"/>
        </w:rPr>
        <w:t>rates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</w:p>
    <w:p w:rsidR="006D3180" w:rsidRDefault="007E7732">
      <w:pPr>
        <w:pStyle w:val="BodyText"/>
        <w:tabs>
          <w:tab w:val="left" w:pos="2184"/>
          <w:tab w:val="left" w:pos="4615"/>
        </w:tabs>
        <w:spacing w:before="60"/>
        <w:ind w:left="885"/>
      </w:pPr>
      <w:r>
        <w:t>same</w:t>
      </w:r>
      <w:r>
        <w:tab/>
      </w:r>
      <w:r>
        <w:rPr>
          <w:w w:val="105"/>
        </w:rPr>
        <w:t>EXIM’s</w:t>
      </w:r>
      <w:r>
        <w:rPr>
          <w:spacing w:val="-11"/>
          <w:w w:val="105"/>
        </w:rPr>
        <w:t xml:space="preserve"> </w:t>
      </w:r>
      <w:r>
        <w:rPr>
          <w:w w:val="105"/>
        </w:rPr>
        <w:t>rates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higher</w:t>
      </w:r>
      <w:r>
        <w:rPr>
          <w:w w:val="105"/>
        </w:rPr>
        <w:tab/>
        <w:t>Don't</w:t>
      </w:r>
      <w:r>
        <w:rPr>
          <w:spacing w:val="-15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4248" w:space="40"/>
            <w:col w:w="6472"/>
          </w:cols>
        </w:sectPr>
      </w:pPr>
    </w:p>
    <w:p w:rsidR="006D3180" w:rsidRDefault="006A5E6E">
      <w:pPr>
        <w:spacing w:before="4"/>
        <w:rPr>
          <w:rFonts w:ascii="Arial" w:eastAsia="Arial" w:hAnsi="Arial"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3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207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208" name="Group 1241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209" name="Freeform 1242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39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211" name="Freeform 1240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37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213" name="Freeform 1238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35"/>
                        <wpg:cNvGrpSpPr>
                          <a:grpSpLocks/>
                        </wpg:cNvGrpSpPr>
                        <wpg:grpSpPr bwMode="auto">
                          <a:xfrm>
                            <a:off x="1185" y="5250"/>
                            <a:ext cx="1981" cy="644"/>
                            <a:chOff x="1185" y="5250"/>
                            <a:chExt cx="1981" cy="644"/>
                          </a:xfrm>
                        </wpg:grpSpPr>
                        <wps:wsp>
                          <wps:cNvPr id="1215" name="Freeform 1236"/>
                          <wps:cNvSpPr>
                            <a:spLocks/>
                          </wps:cNvSpPr>
                          <wps:spPr bwMode="auto">
                            <a:xfrm>
                              <a:off x="1185" y="5250"/>
                              <a:ext cx="1981" cy="644"/>
                            </a:xfrm>
                            <a:custGeom>
                              <a:avLst/>
                              <a:gdLst>
                                <a:gd name="T0" fmla="+- 0 3166 1185"/>
                                <a:gd name="T1" fmla="*/ T0 w 1981"/>
                                <a:gd name="T2" fmla="+- 0 5893 5250"/>
                                <a:gd name="T3" fmla="*/ 5893 h 644"/>
                                <a:gd name="T4" fmla="+- 0 1224 1185"/>
                                <a:gd name="T5" fmla="*/ T4 w 1981"/>
                                <a:gd name="T6" fmla="+- 0 5893 5250"/>
                                <a:gd name="T7" fmla="*/ 5893 h 644"/>
                                <a:gd name="T8" fmla="+- 0 1203 1185"/>
                                <a:gd name="T9" fmla="*/ T8 w 1981"/>
                                <a:gd name="T10" fmla="+- 0 5887 5250"/>
                                <a:gd name="T11" fmla="*/ 5887 h 644"/>
                                <a:gd name="T12" fmla="+- 0 1189 1185"/>
                                <a:gd name="T13" fmla="*/ T12 w 1981"/>
                                <a:gd name="T14" fmla="+- 0 5870 5250"/>
                                <a:gd name="T15" fmla="*/ 5870 h 644"/>
                                <a:gd name="T16" fmla="+- 0 1185 1185"/>
                                <a:gd name="T17" fmla="*/ T16 w 1981"/>
                                <a:gd name="T18" fmla="+- 0 5288 5250"/>
                                <a:gd name="T19" fmla="*/ 5288 h 644"/>
                                <a:gd name="T20" fmla="+- 0 1192 1185"/>
                                <a:gd name="T21" fmla="*/ T20 w 1981"/>
                                <a:gd name="T22" fmla="+- 0 5267 5250"/>
                                <a:gd name="T23" fmla="*/ 5267 h 644"/>
                                <a:gd name="T24" fmla="+- 0 1208 1185"/>
                                <a:gd name="T25" fmla="*/ T24 w 1981"/>
                                <a:gd name="T26" fmla="+- 0 5253 5250"/>
                                <a:gd name="T27" fmla="*/ 5253 h 644"/>
                                <a:gd name="T28" fmla="+- 0 1224 1185"/>
                                <a:gd name="T29" fmla="*/ T28 w 1981"/>
                                <a:gd name="T30" fmla="+- 0 5250 5250"/>
                                <a:gd name="T31" fmla="*/ 5250 h 644"/>
                                <a:gd name="T32" fmla="+- 0 3166 1185"/>
                                <a:gd name="T33" fmla="*/ T32 w 1981"/>
                                <a:gd name="T34" fmla="+- 0 5250 5250"/>
                                <a:gd name="T35" fmla="*/ 5250 h 644"/>
                                <a:gd name="T36" fmla="+- 0 3166 1185"/>
                                <a:gd name="T37" fmla="*/ T36 w 1981"/>
                                <a:gd name="T38" fmla="+- 0 5893 5250"/>
                                <a:gd name="T39" fmla="*/ 589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1" h="644">
                                  <a:moveTo>
                                    <a:pt x="198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981" y="0"/>
                                  </a:lnTo>
                                  <a:lnTo>
                                    <a:pt x="198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33"/>
                        <wpg:cNvGrpSpPr>
                          <a:grpSpLocks/>
                        </wpg:cNvGrpSpPr>
                        <wpg:grpSpPr bwMode="auto">
                          <a:xfrm>
                            <a:off x="3166" y="5250"/>
                            <a:ext cx="1968" cy="644"/>
                            <a:chOff x="3166" y="5250"/>
                            <a:chExt cx="1968" cy="644"/>
                          </a:xfrm>
                        </wpg:grpSpPr>
                        <wps:wsp>
                          <wps:cNvPr id="1217" name="Freeform 1234"/>
                          <wps:cNvSpPr>
                            <a:spLocks/>
                          </wps:cNvSpPr>
                          <wps:spPr bwMode="auto">
                            <a:xfrm>
                              <a:off x="3166" y="5250"/>
                              <a:ext cx="1968" cy="644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1968"/>
                                <a:gd name="T2" fmla="+- 0 5250 5250"/>
                                <a:gd name="T3" fmla="*/ 5250 h 644"/>
                                <a:gd name="T4" fmla="+- 0 5134 3166"/>
                                <a:gd name="T5" fmla="*/ T4 w 1968"/>
                                <a:gd name="T6" fmla="+- 0 5250 5250"/>
                                <a:gd name="T7" fmla="*/ 5250 h 644"/>
                                <a:gd name="T8" fmla="+- 0 5134 3166"/>
                                <a:gd name="T9" fmla="*/ T8 w 1968"/>
                                <a:gd name="T10" fmla="+- 0 5893 5250"/>
                                <a:gd name="T11" fmla="*/ 5893 h 644"/>
                                <a:gd name="T12" fmla="+- 0 3166 3166"/>
                                <a:gd name="T13" fmla="*/ T12 w 1968"/>
                                <a:gd name="T14" fmla="+- 0 5893 5250"/>
                                <a:gd name="T15" fmla="*/ 5893 h 644"/>
                                <a:gd name="T16" fmla="+- 0 3166 3166"/>
                                <a:gd name="T17" fmla="*/ T16 w 1968"/>
                                <a:gd name="T18" fmla="+- 0 5250 5250"/>
                                <a:gd name="T19" fmla="*/ 525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644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31"/>
                        <wpg:cNvGrpSpPr>
                          <a:grpSpLocks/>
                        </wpg:cNvGrpSpPr>
                        <wpg:grpSpPr bwMode="auto">
                          <a:xfrm>
                            <a:off x="5134" y="5250"/>
                            <a:ext cx="1968" cy="644"/>
                            <a:chOff x="5134" y="5250"/>
                            <a:chExt cx="1968" cy="644"/>
                          </a:xfrm>
                        </wpg:grpSpPr>
                        <wps:wsp>
                          <wps:cNvPr id="1219" name="Freeform 1232"/>
                          <wps:cNvSpPr>
                            <a:spLocks/>
                          </wps:cNvSpPr>
                          <wps:spPr bwMode="auto">
                            <a:xfrm>
                              <a:off x="5134" y="5250"/>
                              <a:ext cx="1968" cy="644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1968"/>
                                <a:gd name="T2" fmla="+- 0 5250 5250"/>
                                <a:gd name="T3" fmla="*/ 5250 h 644"/>
                                <a:gd name="T4" fmla="+- 0 7102 5134"/>
                                <a:gd name="T5" fmla="*/ T4 w 1968"/>
                                <a:gd name="T6" fmla="+- 0 5250 5250"/>
                                <a:gd name="T7" fmla="*/ 5250 h 644"/>
                                <a:gd name="T8" fmla="+- 0 7102 5134"/>
                                <a:gd name="T9" fmla="*/ T8 w 1968"/>
                                <a:gd name="T10" fmla="+- 0 5893 5250"/>
                                <a:gd name="T11" fmla="*/ 5893 h 644"/>
                                <a:gd name="T12" fmla="+- 0 5134 5134"/>
                                <a:gd name="T13" fmla="*/ T12 w 1968"/>
                                <a:gd name="T14" fmla="+- 0 5893 5250"/>
                                <a:gd name="T15" fmla="*/ 5893 h 644"/>
                                <a:gd name="T16" fmla="+- 0 5134 5134"/>
                                <a:gd name="T17" fmla="*/ T16 w 1968"/>
                                <a:gd name="T18" fmla="+- 0 5250 5250"/>
                                <a:gd name="T19" fmla="*/ 525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644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9"/>
                        <wpg:cNvGrpSpPr>
                          <a:grpSpLocks/>
                        </wpg:cNvGrpSpPr>
                        <wpg:grpSpPr bwMode="auto">
                          <a:xfrm>
                            <a:off x="7102" y="5250"/>
                            <a:ext cx="1968" cy="644"/>
                            <a:chOff x="7102" y="5250"/>
                            <a:chExt cx="1968" cy="644"/>
                          </a:xfrm>
                        </wpg:grpSpPr>
                        <wps:wsp>
                          <wps:cNvPr id="1221" name="Freeform 1230"/>
                          <wps:cNvSpPr>
                            <a:spLocks/>
                          </wps:cNvSpPr>
                          <wps:spPr bwMode="auto">
                            <a:xfrm>
                              <a:off x="7102" y="5250"/>
                              <a:ext cx="1968" cy="644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968"/>
                                <a:gd name="T2" fmla="+- 0 5250 5250"/>
                                <a:gd name="T3" fmla="*/ 5250 h 644"/>
                                <a:gd name="T4" fmla="+- 0 9070 7102"/>
                                <a:gd name="T5" fmla="*/ T4 w 1968"/>
                                <a:gd name="T6" fmla="+- 0 5250 5250"/>
                                <a:gd name="T7" fmla="*/ 5250 h 644"/>
                                <a:gd name="T8" fmla="+- 0 9070 7102"/>
                                <a:gd name="T9" fmla="*/ T8 w 1968"/>
                                <a:gd name="T10" fmla="+- 0 5893 5250"/>
                                <a:gd name="T11" fmla="*/ 5893 h 644"/>
                                <a:gd name="T12" fmla="+- 0 7102 7102"/>
                                <a:gd name="T13" fmla="*/ T12 w 1968"/>
                                <a:gd name="T14" fmla="+- 0 5893 5250"/>
                                <a:gd name="T15" fmla="*/ 5893 h 644"/>
                                <a:gd name="T16" fmla="+- 0 7102 7102"/>
                                <a:gd name="T17" fmla="*/ T16 w 1968"/>
                                <a:gd name="T18" fmla="+- 0 5250 5250"/>
                                <a:gd name="T19" fmla="*/ 525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644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27"/>
                        <wpg:cNvGrpSpPr>
                          <a:grpSpLocks/>
                        </wpg:cNvGrpSpPr>
                        <wpg:grpSpPr bwMode="auto">
                          <a:xfrm>
                            <a:off x="9070" y="5250"/>
                            <a:ext cx="1968" cy="644"/>
                            <a:chOff x="9070" y="5250"/>
                            <a:chExt cx="1968" cy="644"/>
                          </a:xfrm>
                        </wpg:grpSpPr>
                        <wps:wsp>
                          <wps:cNvPr id="1223" name="Freeform 1228"/>
                          <wps:cNvSpPr>
                            <a:spLocks/>
                          </wps:cNvSpPr>
                          <wps:spPr bwMode="auto">
                            <a:xfrm>
                              <a:off x="9070" y="5250"/>
                              <a:ext cx="1968" cy="644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T0 w 1968"/>
                                <a:gd name="T2" fmla="+- 0 5893 5250"/>
                                <a:gd name="T3" fmla="*/ 5893 h 644"/>
                                <a:gd name="T4" fmla="+- 0 9070 9070"/>
                                <a:gd name="T5" fmla="*/ T4 w 1968"/>
                                <a:gd name="T6" fmla="+- 0 5250 5250"/>
                                <a:gd name="T7" fmla="*/ 5250 h 644"/>
                                <a:gd name="T8" fmla="+- 0 10999 9070"/>
                                <a:gd name="T9" fmla="*/ T8 w 1968"/>
                                <a:gd name="T10" fmla="+- 0 5250 5250"/>
                                <a:gd name="T11" fmla="*/ 5250 h 644"/>
                                <a:gd name="T12" fmla="+- 0 11021 9070"/>
                                <a:gd name="T13" fmla="*/ T12 w 1968"/>
                                <a:gd name="T14" fmla="+- 0 5256 5250"/>
                                <a:gd name="T15" fmla="*/ 5256 h 644"/>
                                <a:gd name="T16" fmla="+- 0 11035 9070"/>
                                <a:gd name="T17" fmla="*/ T16 w 1968"/>
                                <a:gd name="T18" fmla="+- 0 5272 5250"/>
                                <a:gd name="T19" fmla="*/ 5272 h 644"/>
                                <a:gd name="T20" fmla="+- 0 11038 9070"/>
                                <a:gd name="T21" fmla="*/ T20 w 1968"/>
                                <a:gd name="T22" fmla="+- 0 5854 5250"/>
                                <a:gd name="T23" fmla="*/ 5854 h 644"/>
                                <a:gd name="T24" fmla="+- 0 11032 9070"/>
                                <a:gd name="T25" fmla="*/ T24 w 1968"/>
                                <a:gd name="T26" fmla="+- 0 5875 5250"/>
                                <a:gd name="T27" fmla="*/ 5875 h 644"/>
                                <a:gd name="T28" fmla="+- 0 11015 9070"/>
                                <a:gd name="T29" fmla="*/ T28 w 1968"/>
                                <a:gd name="T30" fmla="+- 0 5889 5250"/>
                                <a:gd name="T31" fmla="*/ 5889 h 644"/>
                                <a:gd name="T32" fmla="+- 0 9070 9070"/>
                                <a:gd name="T33" fmla="*/ T32 w 1968"/>
                                <a:gd name="T34" fmla="+- 0 5893 5250"/>
                                <a:gd name="T35" fmla="*/ 589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8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29" y="0"/>
                                  </a:lnTo>
                                  <a:lnTo>
                                    <a:pt x="1951" y="6"/>
                                  </a:lnTo>
                                  <a:lnTo>
                                    <a:pt x="1965" y="22"/>
                                  </a:lnTo>
                                  <a:lnTo>
                                    <a:pt x="1968" y="604"/>
                                  </a:lnTo>
                                  <a:lnTo>
                                    <a:pt x="1962" y="625"/>
                                  </a:lnTo>
                                  <a:lnTo>
                                    <a:pt x="1945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25"/>
                        <wpg:cNvGrpSpPr>
                          <a:grpSpLocks/>
                        </wpg:cNvGrpSpPr>
                        <wpg:grpSpPr bwMode="auto">
                          <a:xfrm>
                            <a:off x="1185" y="12253"/>
                            <a:ext cx="4888" cy="2"/>
                            <a:chOff x="1185" y="12253"/>
                            <a:chExt cx="4888" cy="2"/>
                          </a:xfrm>
                        </wpg:grpSpPr>
                        <wps:wsp>
                          <wps:cNvPr id="1225" name="Freeform 1226"/>
                          <wps:cNvSpPr>
                            <a:spLocks/>
                          </wps:cNvSpPr>
                          <wps:spPr bwMode="auto">
                            <a:xfrm>
                              <a:off x="1185" y="1225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23"/>
                        <wpg:cNvGrpSpPr>
                          <a:grpSpLocks/>
                        </wpg:cNvGrpSpPr>
                        <wpg:grpSpPr bwMode="auto">
                          <a:xfrm>
                            <a:off x="1185" y="13154"/>
                            <a:ext cx="4888" cy="2"/>
                            <a:chOff x="1185" y="13154"/>
                            <a:chExt cx="4888" cy="2"/>
                          </a:xfrm>
                        </wpg:grpSpPr>
                        <wps:wsp>
                          <wps:cNvPr id="1227" name="Freeform 1224"/>
                          <wps:cNvSpPr>
                            <a:spLocks/>
                          </wps:cNvSpPr>
                          <wps:spPr bwMode="auto">
                            <a:xfrm>
                              <a:off x="1185" y="1315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21"/>
                        <wpg:cNvGrpSpPr>
                          <a:grpSpLocks/>
                        </wpg:cNvGrpSpPr>
                        <wpg:grpSpPr bwMode="auto">
                          <a:xfrm>
                            <a:off x="1192" y="12247"/>
                            <a:ext cx="2" cy="914"/>
                            <a:chOff x="1192" y="12247"/>
                            <a:chExt cx="2" cy="914"/>
                          </a:xfrm>
                        </wpg:grpSpPr>
                        <wps:wsp>
                          <wps:cNvPr id="1229" name="Freeform 1222"/>
                          <wps:cNvSpPr>
                            <a:spLocks/>
                          </wps:cNvSpPr>
                          <wps:spPr bwMode="auto">
                            <a:xfrm>
                              <a:off x="1192" y="12247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247 12247"/>
                                <a:gd name="T1" fmla="*/ 12247 h 914"/>
                                <a:gd name="T2" fmla="+- 0 13160 12247"/>
                                <a:gd name="T3" fmla="*/ 13160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03"/>
                        <wpg:cNvGrpSpPr>
                          <a:grpSpLocks/>
                        </wpg:cNvGrpSpPr>
                        <wpg:grpSpPr bwMode="auto">
                          <a:xfrm>
                            <a:off x="6067" y="12247"/>
                            <a:ext cx="2" cy="914"/>
                            <a:chOff x="6067" y="12247"/>
                            <a:chExt cx="2" cy="914"/>
                          </a:xfrm>
                        </wpg:grpSpPr>
                        <wps:wsp>
                          <wps:cNvPr id="1231" name="Freeform 1220"/>
                          <wps:cNvSpPr>
                            <a:spLocks/>
                          </wps:cNvSpPr>
                          <wps:spPr bwMode="auto">
                            <a:xfrm>
                              <a:off x="6067" y="12247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247 12247"/>
                                <a:gd name="T1" fmla="*/ 12247 h 914"/>
                                <a:gd name="T2" fmla="+- 0 13160 12247"/>
                                <a:gd name="T3" fmla="*/ 13160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2" name="Picture 1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544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3" name="Picture 1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544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4" name="Picture 1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544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5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9" y="544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6" name="Picture 1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598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7" name="Picture 1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598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8" name="Picture 1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1" y="598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9" name="Picture 1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9" y="598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0" name="Picture 1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20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1" name="Picture 1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65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2" name="Picture 1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10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3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55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4" name="Picture 1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77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5" name="Picture 1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22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6" name="Picture 1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6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7" name="Picture 1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112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8" name="Group 1201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249" name="Freeform 1202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99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251" name="Freeform 1200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8" o:spid="_x0000_s1026" style="position:absolute;margin-left:42.5pt;margin-top:42.15pt;width:527pt;height:707.3pt;z-index:-6517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">
                <v:group id="Group 1241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42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Ka8QA&#10;AADdAAAADwAAAGRycy9kb3ducmV2LnhtbERPTWvCQBC9F/wPywi9NZt4kDR1lRoULLQFoyC9Ddlp&#10;EszOhuzGpP++Wyh4m8f7nNVmMq24Ue8aywqSKAZBXFrdcKXgfNo/pSCcR9bYWiYFP+Rgs549rDDT&#10;duQj3QpfiRDCLkMFtfddJqUrazLoItsRB+7b9gZ9gH0ldY9jCDetXMTxUhpsODTU2FFeU3ktBqPg&#10;sku/+P3yMeblNq3eUveJyTAo9TifXl9AeJr8XfzvPugwfxE/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Qymv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239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40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QsMQA&#10;AADdAAAADwAAAGRycy9kb3ducmV2LnhtbERPTWuDQBC9F/Iflin01qzmEMS4ShoSSKAt1ARCb4M7&#10;VYk7K+4a7b/vFgq9zeN9TlbMphN3GlxrWUG8jEAQV1a3XCu4nA/PCQjnkTV2lknBNzko8sVDhqm2&#10;E3/QvfS1CCHsUlTQeN+nUrqqIYNuaXviwH3ZwaAPcKilHnAK4aaTqyhaS4Mth4YGe9o1VN3K0Si4&#10;7pNPfr2+TbvqJalPiXvHeByVenqctxsQnmb/L/5zH3WYv4pj+P0mn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ULD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237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38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qAcIA&#10;AADdAAAADwAAAGRycy9kb3ducmV2LnhtbERPTYvCMBC9L/gfwgheFk2rIFKNIkJhdS/b7uJ5aMam&#10;2ExKk9X67zeCsLd5vM/Z7Abbihv1vnGsIJ0lIIgrpxuuFfx859MVCB+QNbaOScGDPOy2o7cNZtrd&#10;uaBbGWoRQ9hnqMCE0GVS+sqQRT9zHXHkLq63GCLsa6l7vMdw28p5kiylxYZjg8GODoaqa/lrFcji&#10;/Pk+tLZYLI9lmp9W+7wwX0pNxsN+DSLQEP7FL/eHjvPn6QKe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WoBwgAAAN0AAAAPAAAAAAAAAAAAAAAAAJgCAABkcnMvZG93&#10;bnJldi54bWxQSwUGAAAAAAQABAD1AAAAhw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235" o:spid="_x0000_s1033" style="position:absolute;left:1185;top:5250;width:1981;height:644" coordorigin="1185,5250" coordsize="198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36" o:spid="_x0000_s1034" style="position:absolute;left:1185;top:5250;width:1981;height:644;visibility:visible;mso-wrap-style:square;v-text-anchor:top" coordsize="198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OXcMA&#10;AADdAAAADwAAAGRycy9kb3ducmV2LnhtbERPzWrCQBC+C32HZQredKNUW1JXKSmFoBdN+gBDdrpJ&#10;m50N2W0S394VCr3Nx/c7u8NkWzFQ7xvHClbLBARx5XTDRsFn+bF4AeEDssbWMSm4kofD/mG2w1S7&#10;kS80FMGIGMI+RQV1CF0qpa9qsuiXriOO3JfrLYYIeyN1j2MMt61cJ8lWWmw4NtTYUVZT9VP8WgXn&#10;lk5P+bM5HceNyZJw/TbDe6nU/HF6ewURaAr/4j93ruP89WoD92/iC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eOXcMAAADdAAAADwAAAAAAAAAAAAAAAACYAgAAZHJzL2Rv&#10;d25yZXYueG1sUEsFBgAAAAAEAAQA9QAAAIgDAAAAAA==&#10;" path="m1981,643l39,643,18,637,4,620,,38,7,17,23,3,39,,1981,r,643xe" fillcolor="#e8e8e8" stroked="f">
                    <v:path arrowok="t" o:connecttype="custom" o:connectlocs="1981,5893;39,5893;18,5887;4,5870;0,5288;7,5267;23,5253;39,5250;1981,5250;1981,5893" o:connectangles="0,0,0,0,0,0,0,0,0,0"/>
                  </v:shape>
                </v:group>
                <v:group id="Group 1233" o:spid="_x0000_s1035" style="position:absolute;left:3166;top:5250;width:1968;height:644" coordorigin="3166,5250" coordsize="196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34" o:spid="_x0000_s1036" style="position:absolute;left:3166;top:5250;width:1968;height:644;visibility:visible;mso-wrap-style:square;v-text-anchor:top" coordsize="196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HhMQA&#10;AADdAAAADwAAAGRycy9kb3ducmV2LnhtbERPS2sCMRC+F/ofwhR60+x6qGVrFBUUoYfi9nGebqa7&#10;WzeTZRM18debgtDbfHzPmS2C6cSJBtdaVpCPMxDEldUt1wo+3jejZxDOI2vsLJOCSA4W8/u7GRba&#10;nnlPp9LXIoWwK1BB431fSOmqhgy6se2JE/djB4M+waGWesBzCjednGTZkzTYcmposKd1Q9WhPBoF&#10;u7dYapfLz+VXuIQYf7+3q/iq1ONDWL6A8BT8v/jm3uk0f5JP4e+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1B4TEAAAA3QAAAA8AAAAAAAAAAAAAAAAAmAIAAGRycy9k&#10;b3ducmV2LnhtbFBLBQYAAAAABAAEAPUAAACJAwAAAAA=&#10;" path="m,l1968,r,643l,643,,xe" fillcolor="#e8e8e8" stroked="f">
                    <v:path arrowok="t" o:connecttype="custom" o:connectlocs="0,5250;1968,5250;1968,5893;0,5893;0,5250" o:connectangles="0,0,0,0,0"/>
                  </v:shape>
                </v:group>
                <v:group id="Group 1231" o:spid="_x0000_s1037" style="position:absolute;left:5134;top:5250;width:1968;height:644" coordorigin="5134,5250" coordsize="196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32" o:spid="_x0000_s1038" style="position:absolute;left:5134;top:5250;width:1968;height:644;visibility:visible;mso-wrap-style:square;v-text-anchor:top" coordsize="196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2bcQA&#10;AADdAAAADwAAAGRycy9kb3ducmV2LnhtbERPS2sCMRC+F/ofwhR60+x6KHZrFBUUoYfi9nGebqa7&#10;WzeTZRM18debgtDbfHzPmS2C6cSJBtdaVpCPMxDEldUt1wo+3jejKQjnkTV2lklBJAeL+f3dDAtt&#10;z7ynU+lrkULYFaig8b4vpHRVQwbd2PbEifuxg0Gf4FBLPeA5hZtOTrLsSRpsOTU02NO6oepQHo2C&#10;3Vsstcvl5/IrXEKMv9/bVXxV6vEhLF9AeAr+X3xz73SaP8mf4e+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Nm3EAAAA3QAAAA8AAAAAAAAAAAAAAAAAmAIAAGRycy9k&#10;b3ducmV2LnhtbFBLBQYAAAAABAAEAPUAAACJAwAAAAA=&#10;" path="m,l1968,r,643l,643,,xe" fillcolor="#e8e8e8" stroked="f">
                    <v:path arrowok="t" o:connecttype="custom" o:connectlocs="0,5250;1968,5250;1968,5893;0,5893;0,5250" o:connectangles="0,0,0,0,0"/>
                  </v:shape>
                </v:group>
                <v:group id="Group 1229" o:spid="_x0000_s1039" style="position:absolute;left:7102;top:5250;width:1968;height:644" coordorigin="7102,5250" coordsize="196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30" o:spid="_x0000_s1040" style="position:absolute;left:7102;top:5250;width:1968;height:644;visibility:visible;mso-wrap-style:square;v-text-anchor:top" coordsize="196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w1sQA&#10;AADdAAAADwAAAGRycy9kb3ducmV2LnhtbERPTWvCQBC9F/oflil4q5vkICV1FS20CB6kqfU8Zsck&#10;mp0N2a3u9td3C4Xe5vE+Z74MphdXGl1nWUE+zUAQ11Z33CjYf7w+PoFwHlljb5kURHKwXNzfzbHU&#10;9sbvdK18I1IIuxIVtN4PpZSubsmgm9qBOHEnOxr0CY6N1CPeUrjpZZFlM2mw49TQ4kAvLdWX6sso&#10;2OxipV0uP1eH8B1iPB/f1nGr1OQhrJ5BeAr+X/zn3ug0vyhy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8NbEAAAA3QAAAA8AAAAAAAAAAAAAAAAAmAIAAGRycy9k&#10;b3ducmV2LnhtbFBLBQYAAAAABAAEAPUAAACJAwAAAAA=&#10;" path="m,l1968,r,643l,643,,xe" fillcolor="#e8e8e8" stroked="f">
                    <v:path arrowok="t" o:connecttype="custom" o:connectlocs="0,5250;1968,5250;1968,5893;0,5893;0,5250" o:connectangles="0,0,0,0,0"/>
                  </v:shape>
                </v:group>
                <v:group id="Group 1227" o:spid="_x0000_s1041" style="position:absolute;left:9070;top:5250;width:1968;height:644" coordorigin="9070,5250" coordsize="196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28" o:spid="_x0000_s1042" style="position:absolute;left:9070;top:5250;width:1968;height:644;visibility:visible;mso-wrap-style:square;v-text-anchor:top" coordsize="196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LOsQA&#10;AADdAAAADwAAAGRycy9kb3ducmV2LnhtbERPS2sCMRC+F/wPYYTeNOsWpGyNYgVF6KG4fZynm+nu&#10;tpvJsoma+OtNQehtPr7nLFbBdOJEg2stK5hNMxDEldUt1wre37aTRxDOI2vsLJOCSA5Wy9HdAgtt&#10;z3ygU+lrkULYFaig8b4vpHRVQwbd1PbEifu2g0Gf4FBLPeA5hZtO5lk2lwZbTg0N9rRpqPotj0bB&#10;/jWW2s3kx/ozXEKMP1+75/ii1P04rJ9AeAr+X3xz73Wan+cP8Pd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yzrEAAAA3QAAAA8AAAAAAAAAAAAAAAAAmAIAAGRycy9k&#10;b3ducmV2LnhtbFBLBQYAAAAABAAEAPUAAACJAwAAAAA=&#10;" path="m,643l,,1929,r22,6l1965,22r3,582l1962,625r-17,14l,643xe" fillcolor="#e8e8e8" stroked="f">
                    <v:path arrowok="t" o:connecttype="custom" o:connectlocs="0,5893;0,5250;1929,5250;1951,5256;1965,5272;1968,5854;1962,5875;1945,5889;0,5893" o:connectangles="0,0,0,0,0,0,0,0,0"/>
                  </v:shape>
                </v:group>
                <v:group id="Group 1225" o:spid="_x0000_s1043" style="position:absolute;left:1185;top:12253;width:4888;height:2" coordorigin="1185,1225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26" o:spid="_x0000_s1044" style="position:absolute;left:1185;top:1225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S7MQA&#10;AADdAAAADwAAAGRycy9kb3ducmV2LnhtbESP0WrCQBBF3wv+wzKCL6VuDLRIdBVRLELpQ7UfMGbH&#10;bDQ7G7JTTf++WxB8m+Hec+fOfNn7Rl2pi3VgA5NxBoq4DLbmysD3YfsyBRUF2WITmAz8UoTlYvA0&#10;x8KGG3/RdS+VSiEcCzTgRNpC61g68hjHoSVO2il0HiWtXaVth7cU7hudZ9mb9lhzuuCwpbWj8rL/&#10;8amGlJo+43nq2iN+yHb9vDm8kzGjYb+agRLq5WG+0zubuDx/hf9v0gh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7Euz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223" o:spid="_x0000_s1045" style="position:absolute;left:1185;top:13154;width:4888;height:2" coordorigin="1185,1315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24" o:spid="_x0000_s1046" style="position:absolute;left:1185;top:1315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pAMQA&#10;AADdAAAADwAAAGRycy9kb3ducmV2LnhtbESPQWvCQBCF7wX/wzKCl1I35tBKdBVRLELpodofMGbH&#10;bDQ7G7JTTf99tyB4m+G9782b+bL3jbpSF+vABibjDBRxGWzNlYHvw/ZlCioKssUmMBn4pQjLxeBp&#10;joUNN/6i614qlUI4FmjAibSF1rF05DGOQ0uctFPoPEpau0rbDm8p3Dc6z7JX7bHmdMFhS2tH5WX/&#10;41MNKTV9xvPUtUf8kO36eXN4J2NGw341AyXUy8N8p3c2cXn+Bv/fpB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KQD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221" o:spid="_x0000_s1047" style="position:absolute;left:1192;top:12247;width:2;height:914" coordorigin="1192,1224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22" o:spid="_x0000_s1048" style="position:absolute;left:1192;top:1224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CcMQA&#10;AADdAAAADwAAAGRycy9kb3ducmV2LnhtbERPTWvCQBC9C/0PyxS86cYIRaOr2KLYU7G2HrwN2TFZ&#10;zM6G7Gqiv74rCL3N433OfNnZSlyp8caxgtEwAUGcO224UPD7sxlMQPiArLFyTApu5GG5eOnNMdOu&#10;5W+67kMhYgj7DBWUIdSZlD4vyaIfupo4cifXWAwRNoXUDbYx3FYyTZI3adFwbCixpo+S8vP+YhVM&#10;t+/FV3s8jdPRZnfgu1mb1T1Rqv/arWYgAnXhX/x0f+o4P02n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AnDEAAAA3QAAAA8AAAAAAAAAAAAAAAAAmAIAAGRycy9k&#10;b3ducmV2LnhtbFBLBQYAAAAABAAEAPUAAACJAwAAAAA=&#10;" path="m,l,913e" filled="f" strokecolor="#999" strokeweight=".26217mm">
                    <v:path arrowok="t" o:connecttype="custom" o:connectlocs="0,12247;0,13160" o:connectangles="0,0"/>
                  </v:shape>
                </v:group>
                <v:group id="Group 1203" o:spid="_x0000_s1049" style="position:absolute;left:6067;top:12247;width:2;height:914" coordorigin="6067,1224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20" o:spid="_x0000_s1050" style="position:absolute;left:6067;top:1224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Yq8UA&#10;AADdAAAADwAAAGRycy9kb3ducmV2LnhtbERPTWvCQBC9F/oflin0pptEkJq6ii2V9iQ16sHbkB2T&#10;pdnZkN2a1F/vCkJv83ifM18OthFn6rxxrCAdJyCIS6cNVwr2u/XoBYQPyBobx6TgjzwsF48Pc8y1&#10;63lL5yJUIoawz1FBHUKbS+nLmiz6sWuJI3dyncUQYVdJ3WEfw20jsySZSouGY0ONLb3XVP4Uv1bB&#10;7POt2vTH0yRL198HvpgPs7okSj0/DatXEIGG8C++u790nJ9NUr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5irxQAAAN0AAAAPAAAAAAAAAAAAAAAAAJgCAABkcnMv&#10;ZG93bnJldi54bWxQSwUGAAAAAAQABAD1AAAAigMAAAAA&#10;" path="m,l,913e" filled="f" strokecolor="#999" strokeweight=".26217mm">
                    <v:path arrowok="t" o:connecttype="custom" o:connectlocs="0,12247;0,13160" o:connectangles="0,0"/>
                  </v:shape>
                  <v:shape id="Picture 1219" o:spid="_x0000_s1051" type="#_x0000_t75" style="position:absolute;left:4015;top:544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xxTvDAAAA3QAAAA8AAABkcnMvZG93bnJldi54bWxET02LwjAQvQv+hzDC3jS1K6LVKKK76MHL&#10;quB1aMam2kxKk9Xu/vqNIOxtHu9z5svWVuJOjS8dKxgOEhDEudMlFwpOx8/+BIQPyBorx6Tghzws&#10;F93OHDPtHvxF90MoRAxhn6ECE0KdSelzQxb9wNXEkbu4xmKIsCmkbvARw20l0yQZS4slxwaDNa0N&#10;5bfDt1UQRvvrbX3e7Le/pWunepiczORDqbdeu5qBCNSGf/HLvdNxfvqewvObeIJ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HFO8MAAADdAAAADwAAAAAAAAAAAAAAAACf&#10;AgAAZHJzL2Rvd25yZXYueG1sUEsFBgAAAAAEAAQA9wAAAI8DAAAAAA==&#10;">
                    <v:imagedata r:id="rId269" o:title=""/>
                  </v:shape>
                  <v:shape id="Picture 1218" o:spid="_x0000_s1052" type="#_x0000_t75" style="position:absolute;left:5983;top:544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TtXDAAAA3QAAAA8AAABkcnMvZG93bnJldi54bWxET8lqwzAQvRfyD2IKvZRGjg0lOJZDEgiU&#10;3rL2OlgT29QaGUm13X59VCj0No+3TrGeTCcGcr61rGAxT0AQV1a3XCs4n/YvSxA+IGvsLJOCb/Kw&#10;LmcPBebajnyg4RhqEUPY56igCaHPpfRVQwb93PbEkbtZZzBE6GqpHY4x3HQyTZJXabDl2NBgT7uG&#10;qs/jl1GwYX3dmuE5fR9PP512l49pf86UenqcNisQgabwL/5zv+k4P80y+P0mni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5O1cMAAADdAAAADwAAAAAAAAAAAAAAAACf&#10;AgAAZHJzL2Rvd25yZXYueG1sUEsFBgAAAAAEAAQA9wAAAI8DAAAAAA==&#10;">
                    <v:imagedata r:id="rId270" o:title=""/>
                  </v:shape>
                  <v:shape id="Picture 1217" o:spid="_x0000_s1053" type="#_x0000_t75" style="position:absolute;left:7951;top:544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hvbCAAAA3QAAAA8AAABkcnMvZG93bnJldi54bWxET01rAjEQvRf6H8IUvJSardZaVqMUQfDq&#10;6kFv42a6WdxMliS66783gtDbPN7nzJe9bcSVfKgdK/gcZiCIS6drrhTsd+uPHxAhImtsHJOCGwVY&#10;Ll5f5phr1/GWrkWsRArhkKMCE2ObSxlKQxbD0LXEiftz3mJM0FdSe+xSuG3kKMu+pcWaU4PBllaG&#10;ynNxsQrW710dzFRX+4s/FAE3x1N2nCg1eOt/ZyAi9fFf/HRvdJo/Gn/B45t0gl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Ib2wgAAAN0AAAAPAAAAAAAAAAAAAAAAAJ8C&#10;AABkcnMvZG93bnJldi54bWxQSwUGAAAAAAQABAD3AAAAjgMAAAAA&#10;">
                    <v:imagedata r:id="rId271" o:title=""/>
                  </v:shape>
                  <v:shape id="Picture 1216" o:spid="_x0000_s1054" type="#_x0000_t75" style="position:absolute;left:9919;top:544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S7/GAAAA3QAAAA8AAABkcnMvZG93bnJldi54bWxET0tPwkAQvpvwHzZj4sXIVgpKKgtRCcSj&#10;VBM5TrrTB3Znm+62FH49S2Libb58z1msBlOLnlpXWVbwOI5AEGdWV1wo+P7aPMxBOI+ssbZMCk7k&#10;YLUc3Sww0fbIO+pTX4gQwi5BBaX3TSKly0oy6Ma2IQ5cbluDPsC2kLrFYwg3tZxE0ZM0WHFoKLGh&#10;95Ky37QzCqrP/mffbefn+3Sfv3XP6zg/TGOl7m6H1xcQngb/L/5zf+gwfxLP4PpNOEE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1Lv8YAAADdAAAADwAAAAAAAAAAAAAA&#10;AACfAgAAZHJzL2Rvd25yZXYueG1sUEsFBgAAAAAEAAQA9wAAAJIDAAAAAA==&#10;">
                    <v:imagedata r:id="rId272" o:title=""/>
                  </v:shape>
                  <v:shape id="Picture 1215" o:spid="_x0000_s1055" type="#_x0000_t75" style="position:absolute;left:4015;top:598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ntTBAAAA3QAAAA8AAABkcnMvZG93bnJldi54bWxET99rwjAQfh/sfwg32NtMV0VGNS0yEQSf&#10;rMO93pqzLSaXkkTt/nszGPh2H9/PW1ajNeJKPvSOFbxPMhDEjdM9twq+Dpu3DxAhIms0jknBLwWo&#10;yuenJRba3XhP1zq2IoVwKFBBF+NQSBmajiyGiRuIE3dy3mJM0LdSe7ylcGtknmVzabHn1NDhQJ8d&#10;Nef6YhW0e2R/1LuwDrOcfo61+d7sjFKvL+NqASLSGB/if/dWp/n5dA5/36QTZH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qntTBAAAA3QAAAA8AAAAAAAAAAAAAAAAAnwIA&#10;AGRycy9kb3ducmV2LnhtbFBLBQYAAAAABAAEAPcAAACNAwAAAAA=&#10;">
                    <v:imagedata r:id="rId273" o:title=""/>
                  </v:shape>
                  <v:shape id="Picture 1214" o:spid="_x0000_s1056" type="#_x0000_t75" style="position:absolute;left:5983;top:598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bGjEAAAA3QAAAA8AAABkcnMvZG93bnJldi54bWxET01rwkAQvQv+h2UEb3WjYi3RVVqxoEjF&#10;pvU+ZMckmp0N2a1Gf71bELzN433OdN6YUpypdoVlBf1eBII4tbrgTMHvz+fLGwjnkTWWlknBlRzM&#10;Z+3WFGNtL/xN58RnIoSwi1FB7n0VS+nSnAy6nq2IA3ewtUEfYJ1JXeMlhJtSDqLoVRosODTkWNEi&#10;p/SU/BkF2365/vo4JmY3wv3yNr7RYVNslep2mvcJCE+Nf4of7pUO8wfDMfx/E06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TbGjEAAAA3QAAAA8AAAAAAAAAAAAAAAAA&#10;nwIAAGRycy9kb3ducmV2LnhtbFBLBQYAAAAABAAEAPcAAACQAwAAAAA=&#10;">
                    <v:imagedata r:id="rId274" o:title=""/>
                  </v:shape>
                  <v:shape id="Picture 1213" o:spid="_x0000_s1057" type="#_x0000_t75" style="position:absolute;left:7951;top:598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1C7IAAAA3QAAAA8AAABkcnMvZG93bnJldi54bWxEj09LAzEQxe+C3yGM4M1mrbDItmkR8U+p&#10;B7Fa8ThsppvFZLImsd366Z2D4G2G9+a938yXY/BqTyn3kQ1cTipQxG20PXcG3l7vL65B5YJs0Ucm&#10;A0fKsFycnsyxsfHAL7TflE5JCOcGDbhShkbr3DoKmCdxIBZtF1PAImvqtE14kPDg9bSqah2wZ2lw&#10;ONCto/Zz8x0M/Li7VarXT89b//C49nlXf7wfv4w5PxtvZqAKjeXf/He9soI/vRJc+UZG0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HtQuyAAAAN0AAAAPAAAAAAAAAAAA&#10;AAAAAJ8CAABkcnMvZG93bnJldi54bWxQSwUGAAAAAAQABAD3AAAAlAMAAAAA&#10;">
                    <v:imagedata r:id="rId275" o:title=""/>
                  </v:shape>
                  <v:shape id="Picture 1212" o:spid="_x0000_s1058" type="#_x0000_t75" style="position:absolute;left:9919;top:598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iu/DAAAA3QAAAA8AAABkcnMvZG93bnJldi54bWxET9tqwkAQfS/4D8sIfasblUoaXaVYW0To&#10;Q6wfMGbHJJidDdnN7e/dQqFvczjX2ewGU4mOGldaVjCfRSCIM6tLzhVcfj5fYhDOI2usLJOCkRzs&#10;tpOnDSba9pxSd/a5CCHsElRQeF8nUrqsIINuZmviwN1sY9AH2ORSN9iHcFPJRRStpMGSQ0OBNe0L&#10;yu7n1iiQ/N0e0v21Pbl5dnn1H+lXPKZKPU+H9zUIT4P/F/+5jzrMXyzf4PebcIL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GK78MAAADdAAAADwAAAAAAAAAAAAAAAACf&#10;AgAAZHJzL2Rvd25yZXYueG1sUEsFBgAAAAAEAAQA9wAAAI8DAAAAAA==&#10;">
                    <v:imagedata r:id="rId276" o:title=""/>
                  </v:shape>
                  <v:shape id="Picture 1211" o:spid="_x0000_s1059" type="#_x0000_t75" style="position:absolute;left:1185;top:720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1ffvFAAAA3QAAAA8AAABkcnMvZG93bnJldi54bWxEj0FLA0EMhe+C/2GI4M3Otmgpa6elFAUR&#10;PNjupbewk86u3clsd2K7/ntzELwlvJf3vizXY+zMhYbcJnYwnRRgiOvkWw4Oqv3rwwJMFmSPXWJy&#10;8EMZ1qvbmyWWPl35ky47CUZDOJfooBHpS2tz3VDEPEk9sWrHNEQUXYdg/YBXDY+dnRXF3EZsWRsa&#10;7GnbUH3afUcH4as6VfjxImEkfJLuMH8/xrNz93fj5hmM0Cj/5r/rN6/4s0f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9X37xQAAAN0AAAAPAAAAAAAAAAAAAAAA&#10;AJ8CAABkcnMvZG93bnJldi54bWxQSwUGAAAAAAQABAD3AAAAkQMAAAAA&#10;">
                    <v:imagedata r:id="rId277" o:title=""/>
                  </v:shape>
                  <v:shape id="Picture 1210" o:spid="_x0000_s1060" type="#_x0000_t75" style="position:absolute;left:1185;top:765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FRfGAAAA3QAAAA8AAABkcnMvZG93bnJldi54bWxET01rwkAQvRf6H5YReqsbpRSN2YhKBXuo&#10;1ejB3obsNAnNzobsGtP+elcQepvH+5xk3ptadNS6yrKC0TACQZxbXXGh4HhYP09AOI+ssbZMCn7J&#10;wTx9fEgw1vbCe+oyX4gQwi5GBaX3TSyly0sy6Ia2IQ7ct20N+gDbQuoWLyHc1HIcRa/SYMWhocSG&#10;ViXlP9nZKGg279UyP31+vX2sp+Zvci666Xan1NOgX8xAeOr9v/ju3ugwf/wygts34QS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UVF8YAAADdAAAADwAAAAAAAAAAAAAA&#10;AACfAgAAZHJzL2Rvd25yZXYueG1sUEsFBgAAAAAEAAQA9wAAAJIDAAAAAA==&#10;">
                    <v:imagedata r:id="rId278" o:title=""/>
                  </v:shape>
                  <v:shape id="Picture 1209" o:spid="_x0000_s1061" type="#_x0000_t75" style="position:absolute;left:1185;top:810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14S/DAAAA3QAAAA8AAABkcnMvZG93bnJldi54bWxET01rwkAQvRf8D8sIvdWNSSkS3QQtFISe&#10;TBU9jtkxiWZnQ3Y16b/vFgq9zeN9ziofTSse1LvGsoL5LAJBXFrdcKVg//XxsgDhPLLG1jIp+CYH&#10;eTZ5WmGq7cA7ehS+EiGEXYoKau+7VEpX1mTQzWxHHLiL7Q36APtK6h6HEG5aGUfRmzTYcGiosaP3&#10;mspbcTcKktO52BUn/EyOiyHZ3M6Ha6lbpZ6n43oJwtPo/8V/7q0O8+PXGH6/CS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XhL8MAAADdAAAADwAAAAAAAAAAAAAAAACf&#10;AgAAZHJzL2Rvd25yZXYueG1sUEsFBgAAAAAEAAQA9wAAAI8DAAAAAA==&#10;">
                    <v:imagedata r:id="rId279" o:title=""/>
                  </v:shape>
                  <v:shape id="Picture 1208" o:spid="_x0000_s1062" type="#_x0000_t75" style="position:absolute;left:1185;top:855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vYTDAAAA3QAAAA8AAABkcnMvZG93bnJldi54bWxET9uKwjAQfV/wH8IIviyaquuFahRZEJR9&#10;sdUPGJqxLTaT0mRt9evNwoJvczjXWW87U4k7Na60rGA8ikAQZ1aXnCu4nPfDJQjnkTVWlknBgxxs&#10;N72PNcbatpzQPfW5CCHsYlRQeF/HUrqsIINuZGviwF1tY9AH2ORSN9iGcFPJSRTNpcGSQ0OBNX0X&#10;lN3SX6NgmS8uizYtnz/mszPHWTLbnZJaqUG/261AeOr8W/zvPugwf/I1hb9vwgl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e9hMMAAADdAAAADwAAAAAAAAAAAAAAAACf&#10;AgAAZHJzL2Rvd25yZXYueG1sUEsFBgAAAAAEAAQA9wAAAI8DAAAAAA==&#10;">
                    <v:imagedata r:id="rId280" o:title=""/>
                  </v:shape>
                  <v:shape id="Picture 1207" o:spid="_x0000_s1063" type="#_x0000_t75" style="position:absolute;left:1185;top:977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giHEAAAA3QAAAA8AAABkcnMvZG93bnJldi54bWxET01rAjEQvQv+hzCFXqQmLlJka5SirfXQ&#10;i9a212EzbpbdTLabqNt/bwoFb/N4nzNf9q4RZ+pC5VnDZKxAEBfeVFxqOHy8PsxAhIhssPFMGn4p&#10;wHIxHMwxN/7COzrvYylSCIccNdgY21zKUFhyGMa+JU7c0XcOY4JdKU2HlxTuGpkp9SgdVpwaLLa0&#10;slTU+5PT8F6v3+rD5uVHYXP8NN/K2dFXpvX9Xf/8BCJSH2/if/fWpPnZdAp/36QT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tgiHEAAAA3QAAAA8AAAAAAAAAAAAAAAAA&#10;nwIAAGRycy9kb3ducmV2LnhtbFBLBQYAAAAABAAEAPcAAACQAwAAAAA=&#10;">
                    <v:imagedata r:id="rId281" o:title=""/>
                  </v:shape>
                  <v:shape id="Picture 1206" o:spid="_x0000_s1064" type="#_x0000_t75" style="position:absolute;left:1185;top:1022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/JDFAAAA3QAAAA8AAABkcnMvZG93bnJldi54bWxET0trwkAQvgv9D8sIvRTdKFptdCO2UOrB&#10;Q32A1yE7TUKysyE71fTfdwsFb/PxPWe96V2jrtSFyrOByTgBRZx7W3Fh4Hx6Hy1BBUG22HgmAz8U&#10;YJM9DNaYWn/jA12PUqgYwiFFA6VIm2od8pIchrFviSP35TuHEmFXaNvhLYa7Rk+T5Fk7rDg2lNjS&#10;W0l5ffx2Bp4m29nCXi6fp1rOr1W7l+bDvhjzOOy3K1BCvdzF/+6djfOnszn8fRNP0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/yQxQAAAN0AAAAPAAAAAAAAAAAAAAAA&#10;AJ8CAABkcnMvZG93bnJldi54bWxQSwUGAAAAAAQABAD3AAAAkQMAAAAA&#10;">
                    <v:imagedata r:id="rId241" o:title=""/>
                  </v:shape>
                  <v:shape id="Picture 1205" o:spid="_x0000_s1065" type="#_x0000_t75" style="position:absolute;left:1185;top:106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4WrEAAAA3QAAAA8AAABkcnMvZG93bnJldi54bWxET0trwkAQvhf8D8sIvdVNU4mSuooUU0ov&#10;xQeeh+yYBLOzYXebpP31bqHgbT6+56w2o2lFT843lhU8zxIQxKXVDVcKTsfiaQnCB2SNrWVS8EMe&#10;NuvJwwpzbQfeU38IlYgh7HNUUIfQ5VL6siaDfmY74shdrDMYInSV1A6HGG5amSZJJg02HBtq7Oit&#10;pvJ6+DYKtruv6+LFdYX8JbqYc3r6fN/vlHqcjttXEIHGcBf/uz90nJ/OM/j7Jp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e4WrEAAAA3QAAAA8AAAAAAAAAAAAAAAAA&#10;nwIAAGRycy9kb3ducmV2LnhtbFBLBQYAAAAABAAEAPcAAACQAwAAAAA=&#10;">
                    <v:imagedata r:id="rId242" o:title=""/>
                  </v:shape>
                  <v:shape id="Picture 1204" o:spid="_x0000_s1066" type="#_x0000_t75" style="position:absolute;left:1185;top:1112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veWLFAAAA3QAAAA8AAABkcnMvZG93bnJldi54bWxET9tqwkAQfS/4D8sU+lJ0o3gjdROkVBBB&#10;UKvi4zQ7TYLZ2Zjdavr3XUHo2xzOdWZpaypxpcaVlhX0exEI4szqknMF+89FdwrCeWSNlWVS8EsO&#10;0qTzNMNY2xtv6brzuQgh7GJUUHhfx1K6rCCDrmdr4sB928agD7DJpW7wFsJNJQdRNJYGSw4NBdb0&#10;XlB23v0YBauvk12sXtfLyeEYfTC6y2Y0vCj18tzO30B4av2/+OFe6jB/MJzA/Ztwgk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73lixQAAAN0AAAAPAAAAAAAAAAAAAAAA&#10;AJ8CAABkcnMvZG93bnJldi54bWxQSwUGAAAAAAQABAD3AAAAkQMAAAAA&#10;">
                    <v:imagedata r:id="rId282" o:title=""/>
                  </v:shape>
                </v:group>
                <v:group id="Group 1201" o:spid="_x0000_s106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02" o:spid="_x0000_s106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LJMUA&#10;AADdAAAADwAAAGRycy9kb3ducmV2LnhtbERPTWvCQBC9F/wPywjemo3BtjZ1FQnYFsGA1kOPw+6Y&#10;BLOzIbvV+O/dQqG3ebzPWawG24oL9b5xrGCapCCItTMNVwqOX5vHOQgfkA22jknBjTyslqOHBebG&#10;XXlPl0OoRAxhn6OCOoQul9Lrmiz6xHXEkTu53mKIsK+k6fEaw20rszR9lhYbjg01dlTUpM+HH6tg&#10;h9Pv4uP4pHcv23J7nuny9L4hpSbjYf0GItAQ/sV/7k8T52ezV/j9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Usk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1199" o:spid="_x0000_s106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00" o:spid="_x0000_s107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R/8MA&#10;AADdAAAADwAAAGRycy9kb3ducmV2LnhtbERPTYvCMBC9C/sfwix407Si7lKNIoK6CArrevA4JGNb&#10;bCalidr990YQvM3jfc503tpK3KjxpWMFaT8BQaydKTlXcPxb9b5B+IBssHJMCv7Jw3z20ZliZtyd&#10;f+l2CLmIIewzVFCEUGdSel2QRd93NXHkzq6xGCJscmkavMdwW8lBkoylxZJjQ4E1LQvSl8PVKthh&#10;elpujiO9+9rut5eh3p/XK1Kq+9kuJiACteEtfrl/TJw/GKX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LR/8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BodyText"/>
        <w:spacing w:line="318" w:lineRule="auto"/>
        <w:ind w:left="573" w:right="8353"/>
      </w:pPr>
      <w:r>
        <w:rPr>
          <w:w w:val="105"/>
        </w:rPr>
        <w:t>CIRR-based</w:t>
      </w:r>
      <w:r>
        <w:rPr>
          <w:spacing w:val="-25"/>
          <w:w w:val="105"/>
        </w:rPr>
        <w:t xml:space="preserve"> </w:t>
      </w:r>
      <w:r>
        <w:rPr>
          <w:w w:val="105"/>
        </w:rPr>
        <w:t>fixed</w:t>
      </w:r>
      <w:r>
        <w:rPr>
          <w:w w:val="103"/>
        </w:rPr>
        <w:t xml:space="preserve"> </w:t>
      </w:r>
      <w:r>
        <w:rPr>
          <w:w w:val="105"/>
        </w:rPr>
        <w:t>interest</w:t>
      </w:r>
      <w:r>
        <w:rPr>
          <w:spacing w:val="-18"/>
          <w:w w:val="105"/>
        </w:rPr>
        <w:t xml:space="preserve"> </w:t>
      </w:r>
      <w:r>
        <w:rPr>
          <w:w w:val="105"/>
        </w:rPr>
        <w:t>rates</w:t>
      </w:r>
    </w:p>
    <w:p w:rsidR="006D3180" w:rsidRDefault="006D3180">
      <w:pPr>
        <w:spacing w:before="8"/>
        <w:rPr>
          <w:rFonts w:ascii="Arial" w:eastAsia="Arial" w:hAnsi="Arial" w:cs="Arial"/>
          <w:sz w:val="14"/>
          <w:szCs w:val="14"/>
        </w:rPr>
      </w:pPr>
    </w:p>
    <w:p w:rsidR="006D3180" w:rsidRDefault="007E7732">
      <w:pPr>
        <w:pStyle w:val="BodyText"/>
        <w:ind w:left="573"/>
      </w:pPr>
      <w:r>
        <w:rPr>
          <w:w w:val="105"/>
        </w:rPr>
        <w:t>Floating</w:t>
      </w:r>
      <w:r>
        <w:rPr>
          <w:spacing w:val="-15"/>
          <w:w w:val="105"/>
        </w:rPr>
        <w:t xml:space="preserve"> </w:t>
      </w:r>
      <w:r>
        <w:rPr>
          <w:w w:val="105"/>
        </w:rPr>
        <w:t>interest</w:t>
      </w:r>
      <w:r>
        <w:rPr>
          <w:spacing w:val="-15"/>
          <w:w w:val="105"/>
        </w:rPr>
        <w:t xml:space="preserve"> </w:t>
      </w:r>
      <w:r>
        <w:rPr>
          <w:w w:val="105"/>
        </w:rPr>
        <w:t>rates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1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ind w:left="779" w:hanging="334"/>
      </w:pPr>
      <w:r>
        <w:t>Compared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EXIM,</w:t>
      </w:r>
      <w:r>
        <w:rPr>
          <w:spacing w:val="10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ECAs</w:t>
      </w:r>
      <w:r>
        <w:rPr>
          <w:spacing w:val="12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interest</w:t>
      </w:r>
      <w:r>
        <w:rPr>
          <w:spacing w:val="11"/>
        </w:rPr>
        <w:t xml:space="preserve"> </w:t>
      </w:r>
      <w:r>
        <w:t>rate?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142"/>
      </w:pPr>
      <w:r>
        <w:rPr>
          <w:w w:val="105"/>
        </w:rPr>
        <w:t>Earlier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process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EXIM</w:t>
      </w:r>
      <w:r>
        <w:rPr>
          <w:w w:val="103"/>
        </w:rPr>
        <w:t xml:space="preserve"> </w:t>
      </w:r>
      <w:r>
        <w:rPr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process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EXIM</w:t>
      </w:r>
      <w:r>
        <w:rPr>
          <w:spacing w:val="22"/>
          <w:w w:val="103"/>
        </w:rPr>
        <w:t xml:space="preserve"> </w:t>
      </w:r>
      <w:r>
        <w:rPr>
          <w:w w:val="105"/>
        </w:rPr>
        <w:t>Later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process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EXIM</w:t>
      </w:r>
    </w:p>
    <w:p w:rsidR="006D3180" w:rsidRDefault="007E7732">
      <w:pPr>
        <w:pStyle w:val="BodyText"/>
        <w:spacing w:before="7"/>
      </w:pPr>
      <w:r>
        <w:rPr>
          <w:w w:val="105"/>
        </w:rPr>
        <w:t>Don’t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1"/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/>
        <w:ind w:left="779" w:hanging="334"/>
      </w:pPr>
      <w:r>
        <w:t>Compared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EXIM,</w:t>
      </w:r>
      <w:r>
        <w:rPr>
          <w:spacing w:val="10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long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ECAs</w:t>
      </w:r>
      <w:r>
        <w:rPr>
          <w:spacing w:val="11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interest</w:t>
      </w:r>
      <w:r>
        <w:rPr>
          <w:spacing w:val="10"/>
        </w:rPr>
        <w:t xml:space="preserve"> </w:t>
      </w:r>
      <w:r>
        <w:t>rate?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240"/>
      </w:pPr>
      <w:r>
        <w:rPr>
          <w:w w:val="105"/>
        </w:rPr>
        <w:t>Shorter</w:t>
      </w:r>
      <w:r>
        <w:rPr>
          <w:spacing w:val="-9"/>
          <w:w w:val="105"/>
        </w:rPr>
        <w:t xml:space="preserve"> </w:t>
      </w:r>
      <w:r>
        <w:rPr>
          <w:w w:val="105"/>
        </w:rPr>
        <w:t>amount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22"/>
          <w:w w:val="103"/>
        </w:rPr>
        <w:t xml:space="preserve"> </w:t>
      </w:r>
      <w:r>
        <w:rPr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amount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EXIM</w:t>
      </w:r>
      <w:r>
        <w:rPr>
          <w:spacing w:val="23"/>
          <w:w w:val="103"/>
        </w:rPr>
        <w:t xml:space="preserve"> </w:t>
      </w:r>
      <w:r>
        <w:rPr>
          <w:w w:val="105"/>
        </w:rPr>
        <w:t>Longer</w:t>
      </w:r>
      <w:r>
        <w:rPr>
          <w:spacing w:val="-9"/>
          <w:w w:val="105"/>
        </w:rPr>
        <w:t xml:space="preserve"> </w:t>
      </w:r>
      <w:r>
        <w:rPr>
          <w:w w:val="105"/>
        </w:rPr>
        <w:t>amount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22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ind w:left="779" w:hanging="334"/>
      </w:pPr>
      <w:r>
        <w:t>What</w:t>
      </w:r>
      <w:r>
        <w:rPr>
          <w:spacing w:val="10"/>
        </w:rPr>
        <w:t xml:space="preserve"> </w:t>
      </w:r>
      <w:r>
        <w:t>interest</w:t>
      </w:r>
      <w:r>
        <w:rPr>
          <w:spacing w:val="11"/>
        </w:rPr>
        <w:t xml:space="preserve"> </w:t>
      </w:r>
      <w:r>
        <w:t>rate</w:t>
      </w:r>
      <w:r>
        <w:rPr>
          <w:spacing w:val="11"/>
        </w:rPr>
        <w:t xml:space="preserve"> </w:t>
      </w:r>
      <w:r>
        <w:t>flexibilities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</w:t>
      </w:r>
      <w:r>
        <w:rPr>
          <w:spacing w:val="11"/>
        </w:rPr>
        <w:t xml:space="preserve"> </w:t>
      </w:r>
      <w:r>
        <w:t>offer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EXIM</w:t>
      </w:r>
      <w:r>
        <w:rPr>
          <w:spacing w:val="11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not?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numPr>
          <w:ilvl w:val="0"/>
          <w:numId w:val="18"/>
        </w:numPr>
        <w:tabs>
          <w:tab w:val="left" w:pos="780"/>
        </w:tabs>
        <w:spacing w:before="122" w:line="322" w:lineRule="auto"/>
        <w:ind w:right="1030" w:firstLine="0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3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198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199" name="Group 119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200" name="Freeform 119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9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202" name="Freeform 119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92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204" name="Freeform 1193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90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206" name="Freeform 1191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1026" style="position:absolute;margin-left:42.5pt;margin-top:42.15pt;width:527pt;height:707.3pt;z-index:-65128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">
                <v:group id="Group 119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9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j9sQA&#10;AADdAAAADwAAAGRycy9kb3ducmV2LnhtbESPQYvCMBCF7wv+hzCCtzXVg5SuUVQUFFRYVxBvQzO2&#10;xWZSmtTWf28EYW8zvPe+eTOdd6YUD6pdYVnBaBiBIE6tLjhTcP7bfMcgnEfWWFomBU9yMJ/1vqaY&#10;aNvyLz1OPhMBwi5BBbn3VSKlS3My6Ia2Ig7azdYGfVjrTOoa2wA3pRxH0UQaLDhcyLGiVU7p/dQY&#10;BZd1fOX95dCu0mWc7WJ3xFHTKDXod4sfEJ46/2/+pLc61A9IeH8TR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qY/b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9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9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YGsQA&#10;AADdAAAADwAAAGRycy9kb3ducmV2LnhtbERPTWuDQBC9F/Iflin01qzxEMS4ShpSaKAt1ARCb4M7&#10;VYk7K+4azb/PFgq9zeN9TlbMphNXGlxrWcFqGYEgrqxuuVZwOr4+JyCcR9bYWSYFN3JQ5IuHDFNt&#10;J/6ia+lrEULYpaig8b5PpXRVQwbd0vbEgfuxg0Ef4FBLPeAUwk0n4yhaS4Mth4YGe9o1VF3K0Sg4&#10;75Nvfj9/TLvqJakPifvE1Tgq9fQ4bzcgPM3+X/znftNhfhzF8PtNO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WBr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92" o:spid="_x0000_s103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93" o:spid="_x0000_s103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desQA&#10;AADdAAAADwAAAGRycy9kb3ducmV2LnhtbERPTWvCQBC9F/oflil4q5uIrSV1E0TQFkFB66HHYXdM&#10;QrKzIbtq+u9doeBtHu9z5sVgW3Gh3teOFaTjBASxdqbmUsHxZ/X6AcIHZIOtY1LwRx6K/Plpjplx&#10;V97T5RBKEUPYZ6igCqHLpPS6Iot+7DriyJ1cbzFE2JfS9HiN4baVkyR5lxZrjg0VdrSsSDeHs1Ww&#10;xfR3+XV809vZZrdppnp3Wq9IqdHLsPgEEWgID/G/+9vE+ZNkC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2XXr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1190" o:spid="_x0000_s103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91" o:spid="_x0000_s103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mlsMA&#10;AADdAAAADwAAAGRycy9kb3ducmV2LnhtbERPS4vCMBC+C/6HMII3TRXXla5RFsEHgsJWD3sckrEt&#10;NpPSZLX++40geJuP7znzZWsrcaPGl44VjIYJCGLtTMm5gvNpPZiB8AHZYOWYFDzIw3LR7cwxNe7O&#10;P3TLQi5iCPsUFRQh1KmUXhdk0Q9dTRy5i2sshgibXJoG7zHcVnKcJFNpseTYUGBNq4L0NfuzCg44&#10;+l1tzx/68Lk/7q8Tfbxs1qRUv9d+f4EI1Ia3+OXemTh/nEzh+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hmls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rPr>
          <w:rFonts w:ascii="Arial" w:eastAsia="Arial" w:hAnsi="Arial" w:cs="Arial"/>
          <w:sz w:val="20"/>
          <w:szCs w:val="20"/>
        </w:rPr>
        <w:t>Please</w:t>
      </w:r>
      <w:r w:rsidR="007E773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provide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general</w:t>
      </w:r>
      <w:r w:rsidR="007E773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comments</w:t>
      </w:r>
      <w:r w:rsidR="007E773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on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your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company’s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experience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with</w:t>
      </w:r>
      <w:r w:rsidR="007E7732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EXIM's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approach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to</w:t>
      </w:r>
      <w:r w:rsidR="007E7732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interest</w:t>
      </w:r>
      <w:r w:rsidR="007E7732">
        <w:rPr>
          <w:rFonts w:ascii="Arial" w:eastAsia="Arial" w:hAnsi="Arial" w:cs="Arial"/>
          <w:spacing w:val="28"/>
          <w:w w:val="102"/>
          <w:sz w:val="20"/>
          <w:szCs w:val="20"/>
        </w:rPr>
        <w:t xml:space="preserve"> </w:t>
      </w:r>
      <w:r w:rsidR="007E7732">
        <w:rPr>
          <w:rFonts w:ascii="Arial" w:eastAsia="Arial" w:hAnsi="Arial" w:cs="Arial"/>
          <w:sz w:val="20"/>
          <w:szCs w:val="20"/>
        </w:rPr>
        <w:t>rates.</w:t>
      </w:r>
    </w:p>
    <w:p w:rsidR="006D3180" w:rsidRDefault="006D3180">
      <w:pPr>
        <w:spacing w:before="6"/>
        <w:rPr>
          <w:rFonts w:ascii="Arial" w:eastAsia="Arial" w:hAnsi="Arial" w:cs="Arial"/>
          <w:sz w:val="3"/>
          <w:szCs w:val="3"/>
        </w:rPr>
      </w:pPr>
    </w:p>
    <w:p w:rsidR="006D3180" w:rsidRDefault="006A5E6E">
      <w:pPr>
        <w:spacing w:line="200" w:lineRule="atLeast"/>
        <w:ind w:left="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13405" cy="589915"/>
                <wp:effectExtent l="9525" t="9525" r="1270" b="635"/>
                <wp:docPr id="1189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3405" cy="589915"/>
                          <a:chOff x="0" y="0"/>
                          <a:chExt cx="4903" cy="929"/>
                        </a:xfrm>
                      </wpg:grpSpPr>
                      <wpg:grpSp>
                        <wpg:cNvPr id="1190" name="Group 1187"/>
                        <wpg:cNvGrpSpPr>
                          <a:grpSpLocks/>
                        </wpg:cNvGrpSpPr>
                        <wpg:grpSpPr bwMode="auto">
                          <a:xfrm>
                            <a:off x="7" y="14"/>
                            <a:ext cx="4888" cy="2"/>
                            <a:chOff x="7" y="14"/>
                            <a:chExt cx="4888" cy="2"/>
                          </a:xfrm>
                        </wpg:grpSpPr>
                        <wps:wsp>
                          <wps:cNvPr id="1191" name="Freeform 1188"/>
                          <wps:cNvSpPr>
                            <a:spLocks/>
                          </wps:cNvSpPr>
                          <wps:spPr bwMode="auto">
                            <a:xfrm>
                              <a:off x="7" y="1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88"/>
                                <a:gd name="T2" fmla="+- 0 4895 7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85"/>
                        <wpg:cNvGrpSpPr>
                          <a:grpSpLocks/>
                        </wpg:cNvGrpSpPr>
                        <wpg:grpSpPr bwMode="auto">
                          <a:xfrm>
                            <a:off x="7" y="914"/>
                            <a:ext cx="4888" cy="2"/>
                            <a:chOff x="7" y="914"/>
                            <a:chExt cx="4888" cy="2"/>
                          </a:xfrm>
                        </wpg:grpSpPr>
                        <wps:wsp>
                          <wps:cNvPr id="1193" name="Freeform 1186"/>
                          <wps:cNvSpPr>
                            <a:spLocks/>
                          </wps:cNvSpPr>
                          <wps:spPr bwMode="auto">
                            <a:xfrm>
                              <a:off x="7" y="91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88"/>
                                <a:gd name="T2" fmla="+- 0 4895 7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83"/>
                        <wpg:cNvGrpSpPr>
                          <a:grpSpLocks/>
                        </wpg:cNvGrpSpPr>
                        <wpg:grpSpPr bwMode="auto">
                          <a:xfrm>
                            <a:off x="14" y="7"/>
                            <a:ext cx="2" cy="914"/>
                            <a:chOff x="14" y="7"/>
                            <a:chExt cx="2" cy="914"/>
                          </a:xfrm>
                        </wpg:grpSpPr>
                        <wps:wsp>
                          <wps:cNvPr id="1195" name="Freeform 1184"/>
                          <wps:cNvSpPr>
                            <a:spLocks/>
                          </wps:cNvSpPr>
                          <wps:spPr bwMode="auto">
                            <a:xfrm>
                              <a:off x="14" y="7"/>
                              <a:ext cx="2" cy="9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914"/>
                                <a:gd name="T2" fmla="+- 0 921 7"/>
                                <a:gd name="T3" fmla="*/ 92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81"/>
                        <wpg:cNvGrpSpPr>
                          <a:grpSpLocks/>
                        </wpg:cNvGrpSpPr>
                        <wpg:grpSpPr bwMode="auto">
                          <a:xfrm>
                            <a:off x="4889" y="7"/>
                            <a:ext cx="2" cy="914"/>
                            <a:chOff x="4889" y="7"/>
                            <a:chExt cx="2" cy="914"/>
                          </a:xfrm>
                        </wpg:grpSpPr>
                        <wps:wsp>
                          <wps:cNvPr id="1197" name="Freeform 1182"/>
                          <wps:cNvSpPr>
                            <a:spLocks/>
                          </wps:cNvSpPr>
                          <wps:spPr bwMode="auto">
                            <a:xfrm>
                              <a:off x="4889" y="7"/>
                              <a:ext cx="2" cy="9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914"/>
                                <a:gd name="T2" fmla="+- 0 921 7"/>
                                <a:gd name="T3" fmla="*/ 92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0" o:spid="_x0000_s1026" style="width:245.15pt;height:46.45pt;mso-position-horizontal-relative:char;mso-position-vertical-relative:line" coordsize="4903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">
                <v:group id="Group 1187" o:spid="_x0000_s1027" style="position:absolute;left:7;top:14;width:4888;height:2" coordorigin="7,1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88" o:spid="_x0000_s1028" style="position:absolute;left:7;top:1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8dMUA&#10;AADdAAAADwAAAGRycy9kb3ducmV2LnhtbESPQWvCQBCF74L/YRmhF6mb9FA0uoooSqH00OgPmGbH&#10;bNrsbMiOmv77bqHQ2wzvfW/erDaDb9WN+tgENpDPMlDEVbAN1wbOp8PjHFQUZIttYDLwTRE26/Fo&#10;hYUNd36nWym1SiEcCzTgRLpC61g58hhnoSNO2iX0HiWtfa1tj/cU7lv9lGXP2mPD6YLDjnaOqq/y&#10;6lMNqTS9xc+56z7wVQ676f50JGMeJsN2CUpokH/zH/1iE5cvcvj9Jo2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rx0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185" o:spid="_x0000_s1029" style="position:absolute;left:7;top:914;width:4888;height:2" coordorigin="7,91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186" o:spid="_x0000_s1030" style="position:absolute;left:7;top:91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HmMUA&#10;AADdAAAADwAAAGRycy9kb3ducmV2LnhtbESP3WoCQQyF7wu+wxDBm6KzWii6OopYLIXSC38eIO7E&#10;ndWdzLKT6vbtO4WCdwnnfCcni1Xna3WjNlaBDYxHGSjiItiKSwPHw3Y4BRUF2WIdmAz8UITVsve0&#10;wNyGO+/otpdSpRCOORpwIk2udSwceYyj0BAn7Rxaj5LWttS2xXsK97WeZNmr9lhxuuCwoY2j4rr/&#10;9qmGFJq+4mXqmhN+ynbz/HZ4J2MG/W49ByXUycP8T3/YxI1nL/D3TRp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eY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183" o:spid="_x0000_s1031" style="position:absolute;left:14;top:7;width:2;height:914" coordorigin="14,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84" o:spid="_x0000_s1032" style="position:absolute;left:14;top: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g7sQA&#10;AADdAAAADwAAAGRycy9kb3ducmV2LnhtbERPTWvCQBC9F/oflil4q5tYKjW6ikqlnsTaevA2ZMdk&#10;MTsbsquJ/npXKPQ2j/c5k1lnK3GhxhvHCtJ+AoI4d9pwoeD3Z/X6AcIHZI2VY1JwJQ+z6fPTBDPt&#10;Wv6myy4UIoawz1BBGUKdSenzkiz6vquJI3d0jcUQYVNI3WAbw20lB0kylBYNx4YSa1qWlJ92Z6tg&#10;9LUoNu3h+DZIV9s938ynmd8SpXov3XwMIlAX/sV/7rWO89PROz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oO7EAAAA3QAAAA8AAAAAAAAAAAAAAAAAmAIAAGRycy9k&#10;b3ducmV2LnhtbFBLBQYAAAAABAAEAPUAAACJAwAAAAA=&#10;" path="m,l,914e" filled="f" strokecolor="#999" strokeweight=".26217mm">
                    <v:path arrowok="t" o:connecttype="custom" o:connectlocs="0,7;0,921" o:connectangles="0,0"/>
                  </v:shape>
                </v:group>
                <v:group id="Group 1181" o:spid="_x0000_s1033" style="position:absolute;left:4889;top:7;width:2;height:914" coordorigin="4889,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82" o:spid="_x0000_s1034" style="position:absolute;left:4889;top: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bAsQA&#10;AADdAAAADwAAAGRycy9kb3ducmV2LnhtbERPTWvCQBC9F/oflil4q5tYqDW6ikqlnsTaevA2ZMdk&#10;MTsbsquJ/npXKPQ2j/c5k1lnK3GhxhvHCtJ+AoI4d9pwoeD3Z/X6AcIHZI2VY1JwJQ+z6fPTBDPt&#10;Wv6myy4UIoawz1BBGUKdSenzkiz6vquJI3d0jcUQYVNI3WAbw20lB0nyLi0ajg0l1rQsKT/tzlbB&#10;6GtRbNrD8W2QrrZ7vplPM78lSvVeuvkYRKAu/Iv/3Gsd56ejI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mwLEAAAA3QAAAA8AAAAAAAAAAAAAAAAAmAIAAGRycy9k&#10;b3ducmV2LnhtbFBLBQYAAAAABAAEAPUAAACJAwAAAAA=&#10;" path="m,l,914e" filled="f" strokecolor="#999" strokeweight=".26217mm">
                    <v:path arrowok="t" o:connecttype="custom" o:connectlocs="0,7;0,921" o:connectangles="0,0"/>
                  </v:shape>
                </v:group>
                <w10:anchorlock/>
              </v:group>
            </w:pict>
          </mc:Fallback>
        </mc:AlternateContent>
      </w:r>
    </w:p>
    <w:p w:rsidR="006D3180" w:rsidRDefault="006D318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3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135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136" name="Group 117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137" name="Freeform 117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7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139" name="Freeform 117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7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141" name="Freeform 117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72"/>
                        <wpg:cNvGrpSpPr>
                          <a:grpSpLocks/>
                        </wpg:cNvGrpSpPr>
                        <wpg:grpSpPr bwMode="auto">
                          <a:xfrm>
                            <a:off x="1185" y="12858"/>
                            <a:ext cx="4888" cy="2"/>
                            <a:chOff x="1185" y="12858"/>
                            <a:chExt cx="4888" cy="2"/>
                          </a:xfrm>
                        </wpg:grpSpPr>
                        <wps:wsp>
                          <wps:cNvPr id="1143" name="Freeform 1173"/>
                          <wps:cNvSpPr>
                            <a:spLocks/>
                          </wps:cNvSpPr>
                          <wps:spPr bwMode="auto">
                            <a:xfrm>
                              <a:off x="1185" y="12858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70"/>
                        <wpg:cNvGrpSpPr>
                          <a:grpSpLocks/>
                        </wpg:cNvGrpSpPr>
                        <wpg:grpSpPr bwMode="auto">
                          <a:xfrm>
                            <a:off x="1185" y="13758"/>
                            <a:ext cx="4888" cy="2"/>
                            <a:chOff x="1185" y="13758"/>
                            <a:chExt cx="4888" cy="2"/>
                          </a:xfrm>
                        </wpg:grpSpPr>
                        <wps:wsp>
                          <wps:cNvPr id="1145" name="Freeform 1171"/>
                          <wps:cNvSpPr>
                            <a:spLocks/>
                          </wps:cNvSpPr>
                          <wps:spPr bwMode="auto">
                            <a:xfrm>
                              <a:off x="1185" y="13758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68"/>
                        <wpg:cNvGrpSpPr>
                          <a:grpSpLocks/>
                        </wpg:cNvGrpSpPr>
                        <wpg:grpSpPr bwMode="auto">
                          <a:xfrm>
                            <a:off x="1192" y="12852"/>
                            <a:ext cx="2" cy="914"/>
                            <a:chOff x="1192" y="12852"/>
                            <a:chExt cx="2" cy="914"/>
                          </a:xfrm>
                        </wpg:grpSpPr>
                        <wps:wsp>
                          <wps:cNvPr id="1147" name="Freeform 1169"/>
                          <wps:cNvSpPr>
                            <a:spLocks/>
                          </wps:cNvSpPr>
                          <wps:spPr bwMode="auto">
                            <a:xfrm>
                              <a:off x="1192" y="12852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852 12852"/>
                                <a:gd name="T1" fmla="*/ 12852 h 914"/>
                                <a:gd name="T2" fmla="+- 0 13765 12852"/>
                                <a:gd name="T3" fmla="*/ 1376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62"/>
                        <wpg:cNvGrpSpPr>
                          <a:grpSpLocks/>
                        </wpg:cNvGrpSpPr>
                        <wpg:grpSpPr bwMode="auto">
                          <a:xfrm>
                            <a:off x="6067" y="12852"/>
                            <a:ext cx="2" cy="914"/>
                            <a:chOff x="6067" y="12852"/>
                            <a:chExt cx="2" cy="914"/>
                          </a:xfrm>
                        </wpg:grpSpPr>
                        <wps:wsp>
                          <wps:cNvPr id="1149" name="Freeform 1167"/>
                          <wps:cNvSpPr>
                            <a:spLocks/>
                          </wps:cNvSpPr>
                          <wps:spPr bwMode="auto">
                            <a:xfrm>
                              <a:off x="6067" y="12852"/>
                              <a:ext cx="2" cy="914"/>
                            </a:xfrm>
                            <a:custGeom>
                              <a:avLst/>
                              <a:gdLst>
                                <a:gd name="T0" fmla="+- 0 12852 12852"/>
                                <a:gd name="T1" fmla="*/ 12852 h 914"/>
                                <a:gd name="T2" fmla="+- 0 13765 12852"/>
                                <a:gd name="T3" fmla="*/ 13765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0" name="Picture 1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2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1" name="Picture 1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0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2" name="Picture 1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3" name="Picture 1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4" name="Group 1160"/>
                        <wpg:cNvGrpSpPr>
                          <a:grpSpLocks/>
                        </wpg:cNvGrpSpPr>
                        <wpg:grpSpPr bwMode="auto">
                          <a:xfrm>
                            <a:off x="1185" y="5835"/>
                            <a:ext cx="258" cy="2"/>
                            <a:chOff x="1185" y="5835"/>
                            <a:chExt cx="258" cy="2"/>
                          </a:xfrm>
                        </wpg:grpSpPr>
                        <wps:wsp>
                          <wps:cNvPr id="1155" name="Freeform 1161"/>
                          <wps:cNvSpPr>
                            <a:spLocks/>
                          </wps:cNvSpPr>
                          <wps:spPr bwMode="auto">
                            <a:xfrm>
                              <a:off x="1185" y="583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58"/>
                        <wpg:cNvGrpSpPr>
                          <a:grpSpLocks/>
                        </wpg:cNvGrpSpPr>
                        <wpg:grpSpPr bwMode="auto">
                          <a:xfrm>
                            <a:off x="1185" y="6079"/>
                            <a:ext cx="258" cy="2"/>
                            <a:chOff x="1185" y="6079"/>
                            <a:chExt cx="258" cy="2"/>
                          </a:xfrm>
                        </wpg:grpSpPr>
                        <wps:wsp>
                          <wps:cNvPr id="1157" name="Freeform 1159"/>
                          <wps:cNvSpPr>
                            <a:spLocks/>
                          </wps:cNvSpPr>
                          <wps:spPr bwMode="auto">
                            <a:xfrm>
                              <a:off x="1185" y="607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56"/>
                        <wpg:cNvGrpSpPr>
                          <a:grpSpLocks/>
                        </wpg:cNvGrpSpPr>
                        <wpg:grpSpPr bwMode="auto">
                          <a:xfrm>
                            <a:off x="1192" y="5829"/>
                            <a:ext cx="2" cy="258"/>
                            <a:chOff x="1192" y="5829"/>
                            <a:chExt cx="2" cy="258"/>
                          </a:xfrm>
                        </wpg:grpSpPr>
                        <wps:wsp>
                          <wps:cNvPr id="1159" name="Freeform 1157"/>
                          <wps:cNvSpPr>
                            <a:spLocks/>
                          </wps:cNvSpPr>
                          <wps:spPr bwMode="auto">
                            <a:xfrm>
                              <a:off x="1192" y="582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829 5829"/>
                                <a:gd name="T1" fmla="*/ 5829 h 258"/>
                                <a:gd name="T2" fmla="+- 0 6086 5829"/>
                                <a:gd name="T3" fmla="*/ 608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54"/>
                        <wpg:cNvGrpSpPr>
                          <a:grpSpLocks/>
                        </wpg:cNvGrpSpPr>
                        <wpg:grpSpPr bwMode="auto">
                          <a:xfrm>
                            <a:off x="1436" y="5829"/>
                            <a:ext cx="2" cy="258"/>
                            <a:chOff x="1436" y="5829"/>
                            <a:chExt cx="2" cy="258"/>
                          </a:xfrm>
                        </wpg:grpSpPr>
                        <wps:wsp>
                          <wps:cNvPr id="1161" name="Freeform 1155"/>
                          <wps:cNvSpPr>
                            <a:spLocks/>
                          </wps:cNvSpPr>
                          <wps:spPr bwMode="auto">
                            <a:xfrm>
                              <a:off x="1436" y="582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829 5829"/>
                                <a:gd name="T1" fmla="*/ 5829 h 258"/>
                                <a:gd name="T2" fmla="+- 0 6086 5829"/>
                                <a:gd name="T3" fmla="*/ 608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52"/>
                        <wpg:cNvGrpSpPr>
                          <a:grpSpLocks/>
                        </wpg:cNvGrpSpPr>
                        <wpg:grpSpPr bwMode="auto">
                          <a:xfrm>
                            <a:off x="1185" y="6285"/>
                            <a:ext cx="258" cy="2"/>
                            <a:chOff x="1185" y="6285"/>
                            <a:chExt cx="258" cy="2"/>
                          </a:xfrm>
                        </wpg:grpSpPr>
                        <wps:wsp>
                          <wps:cNvPr id="1163" name="Freeform 1153"/>
                          <wps:cNvSpPr>
                            <a:spLocks/>
                          </wps:cNvSpPr>
                          <wps:spPr bwMode="auto">
                            <a:xfrm>
                              <a:off x="1185" y="628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50"/>
                        <wpg:cNvGrpSpPr>
                          <a:grpSpLocks/>
                        </wpg:cNvGrpSpPr>
                        <wpg:grpSpPr bwMode="auto">
                          <a:xfrm>
                            <a:off x="1185" y="6530"/>
                            <a:ext cx="258" cy="2"/>
                            <a:chOff x="1185" y="6530"/>
                            <a:chExt cx="258" cy="2"/>
                          </a:xfrm>
                        </wpg:grpSpPr>
                        <wps:wsp>
                          <wps:cNvPr id="1165" name="Freeform 1151"/>
                          <wps:cNvSpPr>
                            <a:spLocks/>
                          </wps:cNvSpPr>
                          <wps:spPr bwMode="auto">
                            <a:xfrm>
                              <a:off x="1185" y="6530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48"/>
                        <wpg:cNvGrpSpPr>
                          <a:grpSpLocks/>
                        </wpg:cNvGrpSpPr>
                        <wpg:grpSpPr bwMode="auto">
                          <a:xfrm>
                            <a:off x="1192" y="6279"/>
                            <a:ext cx="2" cy="258"/>
                            <a:chOff x="1192" y="6279"/>
                            <a:chExt cx="2" cy="258"/>
                          </a:xfrm>
                        </wpg:grpSpPr>
                        <wps:wsp>
                          <wps:cNvPr id="1167" name="Freeform 1149"/>
                          <wps:cNvSpPr>
                            <a:spLocks/>
                          </wps:cNvSpPr>
                          <wps:spPr bwMode="auto">
                            <a:xfrm>
                              <a:off x="1192" y="627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279 6279"/>
                                <a:gd name="T1" fmla="*/ 6279 h 258"/>
                                <a:gd name="T2" fmla="+- 0 6536 6279"/>
                                <a:gd name="T3" fmla="*/ 653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46"/>
                        <wpg:cNvGrpSpPr>
                          <a:grpSpLocks/>
                        </wpg:cNvGrpSpPr>
                        <wpg:grpSpPr bwMode="auto">
                          <a:xfrm>
                            <a:off x="1436" y="6279"/>
                            <a:ext cx="2" cy="258"/>
                            <a:chOff x="1436" y="6279"/>
                            <a:chExt cx="2" cy="258"/>
                          </a:xfrm>
                        </wpg:grpSpPr>
                        <wps:wsp>
                          <wps:cNvPr id="1169" name="Freeform 1147"/>
                          <wps:cNvSpPr>
                            <a:spLocks/>
                          </wps:cNvSpPr>
                          <wps:spPr bwMode="auto">
                            <a:xfrm>
                              <a:off x="1436" y="627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279 6279"/>
                                <a:gd name="T1" fmla="*/ 6279 h 258"/>
                                <a:gd name="T2" fmla="+- 0 6536 6279"/>
                                <a:gd name="T3" fmla="*/ 653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44"/>
                        <wpg:cNvGrpSpPr>
                          <a:grpSpLocks/>
                        </wpg:cNvGrpSpPr>
                        <wpg:grpSpPr bwMode="auto">
                          <a:xfrm>
                            <a:off x="1185" y="6735"/>
                            <a:ext cx="258" cy="2"/>
                            <a:chOff x="1185" y="6735"/>
                            <a:chExt cx="258" cy="2"/>
                          </a:xfrm>
                        </wpg:grpSpPr>
                        <wps:wsp>
                          <wps:cNvPr id="1171" name="Freeform 1145"/>
                          <wps:cNvSpPr>
                            <a:spLocks/>
                          </wps:cNvSpPr>
                          <wps:spPr bwMode="auto">
                            <a:xfrm>
                              <a:off x="1185" y="673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42"/>
                        <wpg:cNvGrpSpPr>
                          <a:grpSpLocks/>
                        </wpg:cNvGrpSpPr>
                        <wpg:grpSpPr bwMode="auto">
                          <a:xfrm>
                            <a:off x="1185" y="6980"/>
                            <a:ext cx="258" cy="2"/>
                            <a:chOff x="1185" y="6980"/>
                            <a:chExt cx="258" cy="2"/>
                          </a:xfrm>
                        </wpg:grpSpPr>
                        <wps:wsp>
                          <wps:cNvPr id="1173" name="Freeform 1143"/>
                          <wps:cNvSpPr>
                            <a:spLocks/>
                          </wps:cNvSpPr>
                          <wps:spPr bwMode="auto">
                            <a:xfrm>
                              <a:off x="1185" y="6980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40"/>
                        <wpg:cNvGrpSpPr>
                          <a:grpSpLocks/>
                        </wpg:cNvGrpSpPr>
                        <wpg:grpSpPr bwMode="auto">
                          <a:xfrm>
                            <a:off x="1192" y="6729"/>
                            <a:ext cx="2" cy="258"/>
                            <a:chOff x="1192" y="6729"/>
                            <a:chExt cx="2" cy="258"/>
                          </a:xfrm>
                        </wpg:grpSpPr>
                        <wps:wsp>
                          <wps:cNvPr id="1175" name="Freeform 1141"/>
                          <wps:cNvSpPr>
                            <a:spLocks/>
                          </wps:cNvSpPr>
                          <wps:spPr bwMode="auto">
                            <a:xfrm>
                              <a:off x="1192" y="672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6729 h 258"/>
                                <a:gd name="T2" fmla="+- 0 6986 6729"/>
                                <a:gd name="T3" fmla="*/ 698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31"/>
                        <wpg:cNvGrpSpPr>
                          <a:grpSpLocks/>
                        </wpg:cNvGrpSpPr>
                        <wpg:grpSpPr bwMode="auto">
                          <a:xfrm>
                            <a:off x="1436" y="6729"/>
                            <a:ext cx="2" cy="258"/>
                            <a:chOff x="1436" y="6729"/>
                            <a:chExt cx="2" cy="258"/>
                          </a:xfrm>
                        </wpg:grpSpPr>
                        <wps:wsp>
                          <wps:cNvPr id="1177" name="Freeform 1139"/>
                          <wps:cNvSpPr>
                            <a:spLocks/>
                          </wps:cNvSpPr>
                          <wps:spPr bwMode="auto">
                            <a:xfrm>
                              <a:off x="1436" y="672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6729 h 258"/>
                                <a:gd name="T2" fmla="+- 0 6986 6729"/>
                                <a:gd name="T3" fmla="*/ 698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" name="Picture 1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26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9" name="Picture 1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0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16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" name="Picture 1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6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" name="Picture 1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8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3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128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4" name="Picture 1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173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5" name="Group 1129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186" name="Freeform 1130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27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188" name="Freeform 1128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026" style="position:absolute;margin-left:42.5pt;margin-top:42.15pt;width:527pt;height:707.3pt;z-index:-6510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">
                <v:group id="Group 117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7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QQ8MA&#10;AADdAAAADwAAAGRycy9kb3ducmV2LnhtbERPTWvCQBC9F/wPywje6iYtaIiuotKCghaqgngbsmMS&#10;zM6G7Mak/74rFHqbx/uc+bI3lXhQ40rLCuJxBII4s7rkXMH59PmagHAeWWNlmRT8kIPlYvAyx1Tb&#10;jr/pcfS5CCHsUlRQeF+nUrqsIINubGviwN1sY9AH2ORSN9iFcFPJtyiaSIMlh4YCa9oUlN2PrVFw&#10;+UiuvL8cuk22TvJd4r4wblulRsN+NQPhqff/4j/3Vof58fsUnt+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pQQ8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7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7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hqsMA&#10;AADdAAAADwAAAGRycy9kb3ducmV2LnhtbERPTWvCQBC9C/0PyxR6001akDS6ipUWWlBBK4i3ITsm&#10;wexsyG5M/PeuIHibx/uc6bw3lbhQ40rLCuJRBII4s7rkXMH+/2eYgHAeWWNlmRRcycF89jKYYqpt&#10;x1u67HwuQgi7FBUU3teplC4ryKAb2Zo4cCfbGPQBNrnUDXYh3FTyPYrG0mDJoaHAmpYFZeddaxQc&#10;vpMjrw7rbpl9Jflf4jYYt61Sb6/9YgLCU++f4of7V4f58ccn3L8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lhqs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7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7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fjMMA&#10;AADdAAAADwAAAGRycy9kb3ducmV2LnhtbERPS4vCMBC+L/gfwgh7WTTt7iJSjSJCYR+XbRXPQzM2&#10;xWZSmqj135sFwdt8fM9Zrgfbigv1vnGsIJ0mIIgrpxuuFex3+WQOwgdkja1jUnAjD+vV6GWJmXZX&#10;LuhShlrEEPYZKjAhdJmUvjJk0U9dRxy5o+sthgj7WuoerzHctvI9SWbSYsOxwWBHW0PVqTxbBbI4&#10;/L4NrS0+Zt9lmv/MN3lh/pR6HQ+bBYhAQ3iKH+4vHeennyn8fx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fjMMAAADd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172" o:spid="_x0000_s1033" style="position:absolute;left:1185;top:12858;width:4888;height:2" coordorigin="1185,12858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73" o:spid="_x0000_s1034" style="position:absolute;left:1185;top:12858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r38UA&#10;AADdAAAADwAAAGRycy9kb3ducmV2LnhtbESP3WoCQQyF7wu+wxDBm1JntUVkdRRRFKH0wp8HSHfi&#10;zrY7mWUn6vr2nUKhdwnnfCcn82Xna3WjNlaBDYyGGSjiItiKSwPn0/ZlCioKssU6MBl4UITlovc0&#10;x9yGOx/odpRSpRCOORpwIk2udSwceYzD0BAn7RJaj5LWttS2xXsK97UeZ9lEe6w4XXDY0NpR8X28&#10;+lRDCk0f8Wvqmk98l+36eXPakTGDfreagRLq5N/8R+9t4kZvr/D7TR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Kvf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170" o:spid="_x0000_s1035" style="position:absolute;left:1185;top:13758;width:4888;height:2" coordorigin="1185,13758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71" o:spid="_x0000_s1036" style="position:absolute;left:1185;top:13758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WMMUA&#10;AADdAAAADwAAAGRycy9kb3ducmV2LnhtbESP3WoCQQyF7wu+wxDBm1JnlVZkdRRRFKH0wp8HSHfi&#10;zrY7mWUn6vr2nUKhdwnnfCcn82Xna3WjNlaBDYyGGSjiItiKSwPn0/ZlCioKssU6MBl4UITlovc0&#10;x9yGOx/odpRSpRCOORpwIk2udSwceYzD0BAn7RJaj5LWttS2xXsK97UeZ9lEe6w4XXDY0NpR8X28&#10;+lRDCk0f8Wvqmk98l+36eXPakTGDfreagRLq5N/8R+9t4kavb/D7TR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ZYw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168" o:spid="_x0000_s1037" style="position:absolute;left:1192;top:12852;width:2;height:914" coordorigin="1192,12852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69" o:spid="_x0000_s1038" style="position:absolute;left:1192;top:12852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3RcUA&#10;AADdAAAADwAAAGRycy9kb3ducmV2LnhtbERPS2vCQBC+F/oflil4q5tYqZq6ihalPYnPQ29DdkwW&#10;s7Mhu5rUX98tFHqbj+8503lnK3GjxhvHCtJ+AoI4d9pwoeB4WD+PQfiArLFyTAq+ycN89vgwxUy7&#10;lnd024dCxBD2GSooQ6gzKX1ekkXfdzVx5M6usRgibAqpG2xjuK3kIElepUXDsaHEmt5Lyi/7q1Uw&#10;+VgWm/br/DJI19sT383KLO6JUr2nbvEGIlAX/sV/7k8d56fDE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bdFxQAAAN0AAAAPAAAAAAAAAAAAAAAAAJgCAABkcnMv&#10;ZG93bnJldi54bWxQSwUGAAAAAAQABAD1AAAAigMAAAAA&#10;" path="m,l,913e" filled="f" strokecolor="#999" strokeweight=".26217mm">
                    <v:path arrowok="t" o:connecttype="custom" o:connectlocs="0,12852;0,13765" o:connectangles="0,0"/>
                  </v:shape>
                </v:group>
                <v:group id="Group 1162" o:spid="_x0000_s1039" style="position:absolute;left:6067;top:12852;width:2;height:914" coordorigin="6067,12852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67" o:spid="_x0000_s1040" style="position:absolute;left:6067;top:12852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GrMQA&#10;AADdAAAADwAAAGRycy9kb3ducmV2LnhtbERPTWvCQBC9F/oflil4q5vYIjW6ikqlnsTaevA2ZMdk&#10;MTsbsquJ/npXKPQ2j/c5k1lnK3GhxhvHCtJ+AoI4d9pwoeD3Z/X6AcIHZI2VY1JwJQ+z6fPTBDPt&#10;Wv6myy4UIoawz1BBGUKdSenzkiz6vquJI3d0jcUQYVNI3WAbw20lB0kylBYNx4YSa1qWlJ92Z6tg&#10;9LUoNu3h+DZIV9s938ynmd8SpXov3XwMIlAX/sV/7rWO89P3E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hqzEAAAA3QAAAA8AAAAAAAAAAAAAAAAAmAIAAGRycy9k&#10;b3ducmV2LnhtbFBLBQYAAAAABAAEAPUAAACJAwAAAAA=&#10;" path="m,l,913e" filled="f" strokecolor="#999" strokeweight=".26217mm">
                    <v:path arrowok="t" o:connecttype="custom" o:connectlocs="0,12852;0,13765" o:connectangles="0,0"/>
                  </v:shape>
                  <v:shape id="Picture 1166" o:spid="_x0000_s1041" type="#_x0000_t75" style="position:absolute;left:1185;top:32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ReXzFAAAA3QAAAA8AAABkcnMvZG93bnJldi54bWxEj09Lw0AQxe9Cv8Mygje7iWCR2G0pQv1z&#10;ULBqzkN2TGKzs2F3TOO3dw6Ctxnem/d+s97OYTATpdxHdlAuCzDETfQ9tw7e3/aXN2CyIHscIpOD&#10;H8qw3SzO1lj5eOJXmg7SGg3hXKGDTmSsrM1NRwHzMo7Eqn3GFFB0Ta31CU8aHgZ7VRQrG7Bnbehw&#10;pLuOmuPhOziYVkU9P31JlOf4Ub4kvq8fhtq5i/N5dwtGaJZ/89/1o1f88lr59Rsdw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0Xl8xQAAAN0AAAAPAAAAAAAAAAAAAAAA&#10;AJ8CAABkcnMvZG93bnJldi54bWxQSwUGAAAAAAQABAD3AAAAkQMAAAAA&#10;">
                    <v:imagedata r:id="rId294" o:title=""/>
                  </v:shape>
                  <v:shape id="Picture 1165" o:spid="_x0000_s1042" type="#_x0000_t75" style="position:absolute;left:1185;top:370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cOfFAAAA3QAAAA8AAABkcnMvZG93bnJldi54bWxET9tqwkAQfRf8h2WEvukmlYqkrmJbC1IK&#10;4oW2j2N2TILZ2bC7NenfdwXBtzmc68wWnanFhZyvLCtIRwkI4tzqigsFh/37cArCB2SNtWVS8Ece&#10;FvN+b4aZti1v6bILhYgh7DNUUIbQZFL6vCSDfmQb4sidrDMYInSF1A7bGG5q+ZgkE2mw4thQYkOv&#10;JeXn3a9RUC+T76/xT7v5WL8c3/zq050OhVPqYdAtn0EE6sJdfHOvdZyfPqVw/Sae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XDnxQAAAN0AAAAPAAAAAAAAAAAAAAAA&#10;AJ8CAABkcnMvZG93bnJldi54bWxQSwUGAAAAAAQABAD3AAAAkQMAAAAA&#10;">
                    <v:imagedata r:id="rId295" o:title=""/>
                  </v:shape>
                  <v:shape id="Picture 1164" o:spid="_x0000_s1043" type="#_x0000_t75" style="position:absolute;left:1185;top:41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13XDAAAA3QAAAA8AAABkcnMvZG93bnJldi54bWxET82KwjAQvgv7DmEW9qapgiLVtGh1wRUv&#10;VR9gaMa22ExKE7W7T78RBG/z8f3OMu1NI+7UudqygvEoAkFcWF1zqeB8+h7OQTiPrLGxTAp+yUGa&#10;fAyWGGv74JzuR1+KEMIuRgWV920spSsqMuhGtiUO3MV2Bn2AXSl1h48Qbho5iaKZNFhzaKiwpayi&#10;4nq8GQV/2Sab/awPU7fS/XZ3vaw35T5X6uuzXy1AeOr9W/xy73SYP55O4PlNOEE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3XdcMAAADdAAAADwAAAAAAAAAAAAAAAACf&#10;AgAAZHJzL2Rvd25yZXYueG1sUEsFBgAAAAAEAAQA9wAAAI8DAAAAAA==&#10;">
                    <v:imagedata r:id="rId296" o:title=""/>
                  </v:shape>
                  <v:shape id="Picture 1163" o:spid="_x0000_s1044" type="#_x0000_t75" style="position:absolute;left:1185;top:4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H1LDAAAA3QAAAA8AAABkcnMvZG93bnJldi54bWxET0trAjEQvhf6H8IUvNWsz+rWKFUQ9agt&#10;tMfpZrpZupmsSdT13xuh0Nt8fM+ZLVpbizP5UDlW0OtmIIgLpysuFXy8r58nIEJE1lg7JgVXCrCY&#10;Pz7MMNfuwns6H2IpUgiHHBWYGJtcylAYshi6riFO3I/zFmOCvpTa4yWF21r2s2wsLVacGgw2tDJU&#10;/B5OVsH38DixyymfNruvpu9fNp8jMx0o1Xlq315BRGrjv/jPvdVpfm80gPs36QQ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cfUsMAAADdAAAADwAAAAAAAAAAAAAAAACf&#10;AgAAZHJzL2Rvd25yZXYueG1sUEsFBgAAAAAEAAQA9wAAAI8DAAAAAA==&#10;">
                    <v:imagedata r:id="rId297" o:title=""/>
                  </v:shape>
                </v:group>
                <v:group id="Group 1160" o:spid="_x0000_s1045" style="position:absolute;left:1185;top:5835;width:258;height:2" coordorigin="1185,583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61" o:spid="_x0000_s1046" style="position:absolute;left:1185;top:583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4TsQA&#10;AADdAAAADwAAAGRycy9kb3ducmV2LnhtbERPTWsCMRC9C/0PYQq9LDVR2FK2RrFqwUtLu3rxNmym&#10;u0s3kyWJuv77RhC8zeN9zmwx2E6cyIfWsYbJWIEgrpxpudaw3308v4IIEdlg55g0XCjAYv4wmmFh&#10;3Jl/6FTGWqQQDgVqaGLsCylD1ZDFMHY9ceJ+nbcYE/S1NB7PKdx2cqrUi7TYcmposKdVQ9VfebQa&#10;3o077I+HzPeb3fda0TJzn8OX1k+Pw/INRKQh3sU399ak+ZM8h+s36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eE7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58" o:spid="_x0000_s1047" style="position:absolute;left:1185;top:6079;width:258;height:2" coordorigin="1185,607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59" o:spid="_x0000_s1048" style="position:absolute;left:1185;top:607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DosQA&#10;AADdAAAADwAAAGRycy9kb3ducmV2LnhtbERPS2sCMRC+F/wPYQq9iGYt2MpqFB8t9GJpd714Gzbj&#10;7tLNJCRR13/fCIXe5uN7zmLVm05cyIfWsoLJOANBXFndcq3gUL6PZiBCRNbYWSYFNwqwWg4eFphr&#10;e+VvuhSxFimEQ44KmhhdLmWoGjIYxtYRJ+5kvcGYoK+l9nhN4aaTz1n2Ig22nBoadLRtqPopzkbB&#10;Rtvj4XwcevdWfu0yWg/tvv9U6umxX89BROrjv/jP/aHT/Mn0Fe7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+Q6L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56" o:spid="_x0000_s1049" style="position:absolute;left:1192;top:5829;width:2;height:258" coordorigin="1192,582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57" o:spid="_x0000_s1050" style="position:absolute;left:1192;top:582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bfsQA&#10;AADdAAAADwAAAGRycy9kb3ducmV2LnhtbERPS2vCQBC+C/6HZQRvulFssamriBDw0UuitNchOybB&#10;7GzIrhr7691Cwdt8fM9ZrDpTixu1rrKsYDKOQBDnVldcKDgdk9EchPPIGmvLpOBBDlbLfm+BsbZ3&#10;TumW+UKEEHYxKii9b2IpXV6SQTe2DXHgzrY16ANsC6lbvIdwU8tpFL1LgxWHhhIb2pSUX7KrUfC7&#10;O+bpodsnsx+ZnrOvWfOdPHZKDQfd+hOEp86/xP/urQ7zJ28f8PdNO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37EAAAA3QAAAA8AAAAAAAAAAAAAAAAAmAIAAGRycy9k&#10;b3ducmV2LnhtbFBLBQYAAAAABAAEAPUAAACJAwAAAAA=&#10;" path="m,l,257e" filled="f" strokecolor="#999" strokeweight=".26217mm">
                    <v:path arrowok="t" o:connecttype="custom" o:connectlocs="0,5829;0,6086" o:connectangles="0,0"/>
                  </v:shape>
                </v:group>
                <v:group id="Group 1154" o:spid="_x0000_s1051" style="position:absolute;left:1436;top:5829;width:2;height:258" coordorigin="1436,582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55" o:spid="_x0000_s1052" style="position:absolute;left:1436;top:582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1dxcQA&#10;AADdAAAADwAAAGRycy9kb3ducmV2LnhtbERPS2vCQBC+C/0PyxR6002KhJJmFSkEattLotjrkJ08&#10;MDsbsltN+uu7gtDbfHzPybaT6cWFRtdZVhCvIhDEldUdNwqOh3z5AsJ5ZI29ZVIwk4Pt5mGRYart&#10;lQu6lL4RIYRdigpa74dUSle1ZNCt7EAcuNqOBn2AYyP1iNcQbnr5HEWJNNhxaGhxoLeWqnP5YxT8&#10;7g9V8Tl95OtvWdTl13o45fNeqafHafcKwtPk/8V397sO8+Mkhts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XcXEAAAA3QAAAA8AAAAAAAAAAAAAAAAAmAIAAGRycy9k&#10;b3ducmV2LnhtbFBLBQYAAAAABAAEAPUAAACJAwAAAAA=&#10;" path="m,l,257e" filled="f" strokecolor="#999" strokeweight=".26217mm">
                    <v:path arrowok="t" o:connecttype="custom" o:connectlocs="0,5829;0,6086" o:connectangles="0,0"/>
                  </v:shape>
                </v:group>
                <v:group id="Group 1152" o:spid="_x0000_s1053" style="position:absolute;left:1185;top:6285;width:258;height:2" coordorigin="1185,628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53" o:spid="_x0000_s1054" style="position:absolute;left:1185;top:628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PHMQA&#10;AADdAAAADwAAAGRycy9kb3ducmV2LnhtbERPTWsCMRC9F/ofwhR6WWqiwlK2RrFqwUulXb14GzbT&#10;3aWbyZJEXf+9KQi9zeN9zmwx2E6cyYfWsYbxSIEgrpxpudZw2H+8vIIIEdlg55g0XCnAYv74MMPC&#10;uAt/07mMtUghHArU0MTYF1KGqiGLYeR64sT9OG8xJuhraTxeUrjt5ESpXFpsOTU02NOqoeq3PFkN&#10;78YdD6dj5vvN/mutaJm5z2Gn9fPTsHwDEWmI/+K7e2vS/HE+h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pjxz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50" o:spid="_x0000_s1055" style="position:absolute;left:1185;top:6530;width:258;height:2" coordorigin="1185,653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51" o:spid="_x0000_s1056" style="position:absolute;left:1185;top:653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y88QA&#10;AADdAAAADwAAAGRycy9kb3ducmV2LnhtbERPTWsCMRC9F/ofwhR6WWqi4FK2RrFqwUulXb14GzbT&#10;3aWbyZJEXf+9KQi9zeN9zmwx2E6cyYfWsYbxSIEgrpxpudZw2H+8vIIIEdlg55g0XCnAYv74MMPC&#10;uAt/07mMtUghHArU0MTYF1KGqiGLYeR64sT9OG8xJuhraTxeUrjt5ESpXFpsOTU02NOqoeq3PFkN&#10;78YdD6dj5vvN/mutaJm5z2Gn9fPTsHwDEWmI/+K7e2vS/HE+h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svP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48" o:spid="_x0000_s1057" style="position:absolute;left:1192;top:6279;width:2;height:258" coordorigin="1192,627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49" o:spid="_x0000_s1058" style="position:absolute;left:1192;top:627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gKsMA&#10;AADdAAAADwAAAGRycy9kb3ducmV2LnhtbERPTYvCMBC9L/gfwgje1tRFXKlGEaGwul5aRa9DM7bF&#10;ZlKaqNVfvxEWvM3jfc582Zla3Kh1lWUFo2EEgji3uuJCwWGffE5BOI+ssbZMCh7kYLnofcwx1vbO&#10;Kd0yX4gQwi5GBaX3TSyly0sy6Ia2IQ7c2bYGfYBtIXWL9xBuavkVRRNpsOLQUGJD65LyS3Y1Cp6b&#10;fZ7+dttkfJLpOduNm2Py2Cg16HerGQhPnX+L/90/OswfTb7h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gKsMAAADdAAAADwAAAAAAAAAAAAAAAACYAgAAZHJzL2Rv&#10;d25yZXYueG1sUEsFBgAAAAAEAAQA9QAAAIgDAAAAAA==&#10;" path="m,l,257e" filled="f" strokecolor="#999" strokeweight=".26217mm">
                    <v:path arrowok="t" o:connecttype="custom" o:connectlocs="0,6279;0,6536" o:connectangles="0,0"/>
                  </v:shape>
                </v:group>
                <v:group id="Group 1146" o:spid="_x0000_s1059" style="position:absolute;left:1436;top:6279;width:2;height:258" coordorigin="1436,627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47" o:spid="_x0000_s1060" style="position:absolute;left:1436;top:627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Rw8MA&#10;AADdAAAADwAAAGRycy9kb3ducmV2LnhtbERPTYvCMBC9L/gfwgje1tRFZK1GEaGwul5aRa9DM7bF&#10;ZlKaqNVfvxEWvM3jfc582Zla3Kh1lWUFo2EEgji3uuJCwWGffH6DcB5ZY22ZFDzIwXLR+5hjrO2d&#10;U7plvhAhhF2MCkrvm1hKl5dk0A1tQxy4s20N+gDbQuoW7yHc1PIriibSYMWhocSG1iXll+xqFDw3&#10;+zz97bbJ+CTTc7YbN8fksVFq0O9WMxCeOv8W/7t/dJg/mkzh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tRw8MAAADdAAAADwAAAAAAAAAAAAAAAACYAgAAZHJzL2Rv&#10;d25yZXYueG1sUEsFBgAAAAAEAAQA9QAAAIgDAAAAAA==&#10;" path="m,l,257e" filled="f" strokecolor="#999" strokeweight=".26217mm">
                    <v:path arrowok="t" o:connecttype="custom" o:connectlocs="0,6279;0,6536" o:connectangles="0,0"/>
                  </v:shape>
                </v:group>
                <v:group id="Group 1144" o:spid="_x0000_s1061" style="position:absolute;left:1185;top:6735;width:258;height:2" coordorigin="1185,673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45" o:spid="_x0000_s1062" style="position:absolute;left:1185;top:673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iLcQA&#10;AADdAAAADwAAAGRycy9kb3ducmV2LnhtbERPTWvCQBC9F/oflin0InWTHrSkrmKrgpeKTbx4G7Jj&#10;EszOht01if++Wyj0No/3OYvVaFrRk/ONZQXpNAFBXFrdcKXgVOxe3kD4gKyxtUwK7uRhtXx8WGCm&#10;7cDf1OehEjGEfYYK6hC6TEpf1mTQT21HHLmLdQZDhK6S2uEQw00rX5NkJg02HBtq7OizpvKa34yC&#10;D23Pp9t54rptcdwktJ7Yr/Gg1PPTuH4HEWgM/+I/917H+ek8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Ii3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42" o:spid="_x0000_s1063" style="position:absolute;left:1185;top:6980;width:258;height:2" coordorigin="1185,698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43" o:spid="_x0000_s1064" style="position:absolute;left:1185;top:698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ZwcQA&#10;AADdAAAADwAAAGRycy9kb3ducmV2LnhtbERPS2sCMRC+F/wPYQq9iGat0MpqFB8t9GJpd714Gzbj&#10;7tLNJCRR13/fCIXe5uN7zmLVm05cyIfWsoLJOANBXFndcq3gUL6PZiBCRNbYWSYFNwqwWg4eFphr&#10;e+VvuhSxFimEQ44KmhhdLmWoGjIYxtYRJ+5kvcGYoK+l9nhN4aaTz1n2Ig22nBoadLRtqPopzkbB&#10;Rtvj4XwcevdWfu0yWg/tvv9U6umxX89BROrjv/jP/aHT/MnrFO7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GcHEAAAA3Q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40" o:spid="_x0000_s1065" style="position:absolute;left:1192;top:6729;width:2;height:258" coordorigin="1192,672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41" o:spid="_x0000_s1066" style="position:absolute;left:1192;top:672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NG8QA&#10;AADdAAAADwAAAGRycy9kb3ducmV2LnhtbERPS2vCQBC+C/6HZQRvulFsLamriBDw0UuitNchOybB&#10;7GzIrhr7691Cwdt8fM9ZrDpTixu1rrKsYDKOQBDnVldcKDgdk9EHCOeRNdaWScGDHKyW/d4CY23v&#10;nNIt84UIIexiVFB638RSurwkg25sG+LAnW1r0AfYFlK3eA/hppbTKHqXBisODSU2tCkpv2RXo+B3&#10;d8zTQ7dPZj8yPWdfs+Y7eeyUGg669ScIT51/if/dWx3mT+Zv8PdNO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/zRvEAAAA3QAAAA8AAAAAAAAAAAAAAAAAmAIAAGRycy9k&#10;b3ducmV2LnhtbFBLBQYAAAAABAAEAPUAAACJAwAAAAA=&#10;" path="m,l,257e" filled="f" strokecolor="#999" strokeweight=".26217mm">
                    <v:path arrowok="t" o:connecttype="custom" o:connectlocs="0,6729;0,6986" o:connectangles="0,0"/>
                  </v:shape>
                </v:group>
                <v:group id="Group 1131" o:spid="_x0000_s1067" style="position:absolute;left:1436;top:6729;width:2;height:258" coordorigin="1436,672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39" o:spid="_x0000_s1068" style="position:absolute;left:1436;top:672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298QA&#10;AADdAAAADwAAAGRycy9kb3ducmV2LnhtbERPS2vCQBC+C/0PyxR6040iWtKsUgoBrb0klvY6ZCcP&#10;mp0N2a1J+uu7guBtPr7nJPvRtOJCvWssK1guIhDEhdUNVwo+z+n8GYTzyBpby6RgIgf73cMswVjb&#10;gTO65L4SIYRdjApq77tYSlfUZNAtbEccuNL2Bn2AfSV1j0MIN61cRdFGGmw4NNTY0VtNxU/+axT8&#10;Hc9Fdhrf0/W3zMr8Y919pdNRqafH8fUFhKfR38U390GH+cvtFq7fhBP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9vfEAAAA3QAAAA8AAAAAAAAAAAAAAAAAmAIAAGRycy9k&#10;b3ducmV2LnhtbFBLBQYAAAAABAAEAPUAAACJAwAAAAA=&#10;" path="m,l,257e" filled="f" strokecolor="#999" strokeweight=".26217mm">
                    <v:path arrowok="t" o:connecttype="custom" o:connectlocs="0,6729;0,6986" o:connectangles="0,0"/>
                  </v:shape>
                  <v:shape id="Picture 1138" o:spid="_x0000_s1069" type="#_x0000_t75" style="position:absolute;left:1185;top:826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1d7vIAAAA3QAAAA8AAABkcnMvZG93bnJldi54bWxEj09rwzAMxe+Dfgejwi5lddLBOtK6ZR0M&#10;dlrXP5feRKzFYbEcbK9N++mnw2A3iff03k/L9eA7daaY2sAGymkBirgOtuXGwPHw9vAMKmVki11g&#10;MnClBOvV6G6JlQ0X3tF5nxslIZwqNOBy7iutU+3IY5qGnli0rxA9Zlljo23Ei4T7Ts+K4kl7bFka&#10;HPb06qj+3v94A5Nobx+beX/cfh7CaTOZuW35OBhzPx5eFqAyDfnf/Hf9bgW/nAuufCMj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NXe7yAAAAN0AAAAPAAAAAAAAAAAA&#10;AAAAAJ8CAABkcnMvZG93bnJldi54bWxQSwUGAAAAAAQABAD3AAAAlAMAAAAA&#10;">
                    <v:imagedata r:id="rId298" o:title=""/>
                  </v:shape>
                  <v:shape id="Picture 1137" o:spid="_x0000_s1070" type="#_x0000_t75" style="position:absolute;left:1185;top:8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tZrDAAAA3QAAAA8AAABkcnMvZG93bnJldi54bWxET01rwkAQvQv9D8sUvOkmClajq0ih0IIH&#10;jYLXMTtm02Zn0+xW4793hYK3ebzPWaw6W4sLtb5yrCAdJiCIC6crLhUc9h+DKQgfkDXWjknBjTys&#10;li+9BWbaXXlHlzyUIoawz1CBCaHJpPSFIYt+6BriyJ1dazFE2JZSt3iN4baWoySZSIsVxwaDDb0b&#10;Kn7yP6tgdHLHde6nqb99F7/O2K/xdtMo1X/t1nMQgbrwFP+7P3Wcn77N4PFNPEE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61msMAAADdAAAADwAAAAAAAAAAAAAAAACf&#10;AgAAZHJzL2Rvd25yZXYueG1sUEsFBgAAAAAEAAQA9wAAAI8DAAAAAA==&#10;">
                    <v:imagedata r:id="rId299" o:title=""/>
                  </v:shape>
                  <v:shape id="Picture 1136" o:spid="_x0000_s1071" type="#_x0000_t75" style="position:absolute;left:1185;top:916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8g7FAAAA3QAAAA8AAABkcnMvZG93bnJldi54bWxEj0FrwkAQhe8F/8Mygre6UVuR1FVEkVaE&#10;Uq29D9lpEjY7G7JbTf995yD0NsN78943y3XvG3WlLtaBDUzGGSjiItiaSwOXz/3jAlRMyBabwGTg&#10;lyKsV4OHJeY23PhE13MqlYRwzNFAlVKbax2LijzGcWiJRfsOnccka1dq2+FNwn2jp1k21x5rloYK&#10;W9pWVLjzjzfw5F71zMWL+2ifefd1cO+744GMGQ37zQuoRH36N9+v36zgTxbCL9/IC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PIOxQAAAN0AAAAPAAAAAAAAAAAAAAAA&#10;AJ8CAABkcnMvZG93bnJldi54bWxQSwUGAAAAAAQABAD3AAAAkQMAAAAA&#10;">
                    <v:imagedata r:id="rId300" o:title=""/>
                  </v:shape>
                  <v:shape id="Picture 1135" o:spid="_x0000_s1072" type="#_x0000_t75" style="position:absolute;left:1185;top:96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fQfCAAAA3QAAAA8AAABkcnMvZG93bnJldi54bWxET9tqAjEQfS/4D2GEvtXsShFZjSJeQGih&#10;9fIBw2bcXdxMwibupn/fCIW+zeFcZ7mOphU9db6xrCCfZCCIS6sbrhRcL4e3OQgfkDW2lknBD3lY&#10;r0YvSyy0HfhE/TlUIoWwL1BBHYIrpPRlTQb9xDrixN1sZzAk2FVSdzikcNPKaZbNpMGGU0ONjrY1&#10;lffzwyjg7/3uHqP72vbh4j6Hj/fMNlap13HcLEAEiuFf/Oc+6jQ/n+fw/Ca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E30HwgAAAN0AAAAPAAAAAAAAAAAAAAAAAJ8C&#10;AABkcnMvZG93bnJldi54bWxQSwUGAAAAAAQABAD3AAAAjgMAAAAA&#10;">
                    <v:imagedata r:id="rId301" o:title=""/>
                  </v:shape>
                  <v:shape id="Picture 1134" o:spid="_x0000_s1073" type="#_x0000_t75" style="position:absolute;left:1185;top:108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Qj7DAAAA3QAAAA8AAABkcnMvZG93bnJldi54bWxET0trAjEQvhf6H8II3rrZ9VCW1ShSkNpT&#10;fWF7HDfjZulmEjeprv++KRR6m4/vObPFYDtxpT60jhUUWQ6CuHa65UbBYb96KkGEiKyxc0wK7hRg&#10;MX98mGGl3Y23dN3FRqQQDhUqMDH6SspQG7IYMueJE3d2vcWYYN9I3eMthdtOTvL8WVpsOTUY9PRi&#10;qP7afVsF+8/Gv2+MpNfyePYfzvvLqXhTajwallMQkYb4L/5zr3WaX5QT+P0mnS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xCPsMAAADdAAAADwAAAAAAAAAAAAAAAACf&#10;AgAAZHJzL2Rvd25yZXYueG1sUEsFBgAAAAAEAAQA9wAAAI8DAAAAAA==&#10;">
                    <v:imagedata r:id="rId302" o:title=""/>
                  </v:shape>
                  <v:shape id="Picture 1133" o:spid="_x0000_s1074" type="#_x0000_t75" style="position:absolute;left:1185;top:1128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6govEAAAA3QAAAA8AAABkcnMvZG93bnJldi54bWxET01rwkAQvRf6H5YpeGs2VighdRVRqxZP&#10;TQu9DtkxG8zOhuyaRH99tyD0No/3OfPlaBvRU+drxwqmSQqCuHS65krB99f7cwbCB2SNjWNScCUP&#10;y8Xjwxxz7Qb+pL4IlYgh7HNUYEJocyl9aciiT1xLHLmT6yyGCLtK6g6HGG4b+ZKmr9JizbHBYEtr&#10;Q+W5uFgF421Yf7S7UGWr4bzpm5/t6bhPlZo8jas3EIHG8C++uw86zp9mM/j7Jp4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6govEAAAA3QAAAA8AAAAAAAAAAAAAAAAA&#10;nwIAAGRycy9kb3ducmV2LnhtbFBLBQYAAAAABAAEAPcAAACQAwAAAAA=&#10;">
                    <v:imagedata r:id="rId303" o:title=""/>
                  </v:shape>
                  <v:shape id="Picture 1132" o:spid="_x0000_s1075" type="#_x0000_t75" style="position:absolute;left:1185;top:1173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QDvBAAAA3QAAAA8AAABkcnMvZG93bnJldi54bWxET0uLwjAQvgv+hzCCN01dZCldoyyCr8MK&#10;vvY8JLNtsZl0m6j13xtB8DYf33Mms9ZW4kqNLx0rGA0TEMTamZJzBcfDYpCC8AHZYOWYFNzJw2za&#10;7UwwM+7GO7ruQy5iCPsMFRQh1JmUXhdk0Q9dTRy5P9dYDBE2uTQN3mK4reRHknxKiyXHhgJrmhek&#10;z/uLVXDepqftD5VaL0OS/m+MXV1+l0r1e+33F4hAbXiLX+61ifNH6Rie38QT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aQDvBAAAA3QAAAA8AAAAAAAAAAAAAAAAAnwIA&#10;AGRycy9kb3ducmV2LnhtbFBLBQYAAAAABAAEAPcAAACNAwAAAAA=&#10;">
                    <v:imagedata r:id="rId304" o:title=""/>
                  </v:shape>
                </v:group>
                <v:group id="Group 1129" o:spid="_x0000_s107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30" o:spid="_x0000_s107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EsMMA&#10;AADdAAAADwAAAGRycy9kb3ducmV2LnhtbERPS4vCMBC+C/sfwgh707SyPqhGWQR3RVDQ9bDHIRnb&#10;YjMpTdT6740geJuP7zmzRWsrcaXGl44VpP0EBLF2puRcwfFv1ZuA8AHZYOWYFNzJw2L+0ZlhZtyN&#10;93Q9hFzEEPYZKihCqDMpvS7Iou+7mjhyJ9dYDBE2uTQN3mK4reQgSUbSYsmxocCalgXp8+FiFWwx&#10;/V/+Hod6O97sNucvvTv9rEipz277PQURqA1v8cu9NnF+OhnB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4Es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127" o:spid="_x0000_s107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28" o:spid="_x0000_s107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1WcYA&#10;AADdAAAADwAAAGRycy9kb3ducmV2LnhtbESPQWvCQBCF7wX/wzJCb3WTUq1EVymCrQgKWg8eh90x&#10;CWZnQ3ar6b/vHAreZnhv3vtmvux9o27UxTqwgXyUgSK2wdVcGjh9r1+moGJCdtgEJgO/FGG5GDzN&#10;sXDhzge6HVOpJIRjgQaqlNpC62gr8hhHoSUW7RI6j0nWrtSuw7uE+0a/ZtlEe6xZGipsaVWRvR5/&#10;vIEd5ufV12lsd+/b/fb6ZveXzzUZ8zzsP2agEvXpYf6/3jjBz6e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1WcYAAADd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Exposure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Fees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ind w:left="44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Exposure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fees</w:t>
      </w:r>
      <w:r>
        <w:rPr>
          <w:rFonts w:ascii="Arial"/>
          <w:b/>
          <w:spacing w:val="-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(or</w:t>
      </w:r>
      <w:r>
        <w:rPr>
          <w:rFonts w:ascii="Arial"/>
          <w:b/>
          <w:spacing w:val="-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risk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premia)</w:t>
      </w:r>
      <w:del w:id="27" w:author="Adam Moroff" w:date="2016-12-20T12:25:00Z">
        <w:r w:rsidDel="00D93971">
          <w:rPr>
            <w:rFonts w:ascii="Arial"/>
            <w:b/>
            <w:spacing w:val="-34"/>
            <w:w w:val="105"/>
            <w:sz w:val="16"/>
          </w:rPr>
          <w:delText xml:space="preserve"> </w:delText>
        </w:r>
      </w:del>
      <w:r>
        <w:rPr>
          <w:rFonts w:ascii="Arial"/>
          <w:w w:val="105"/>
          <w:sz w:val="16"/>
        </w:rPr>
        <w:t>: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Fees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that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cover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risk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nonpayment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transaction.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0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/>
        <w:ind w:left="779" w:hanging="334"/>
      </w:pPr>
      <w:r>
        <w:t>Overall,</w:t>
      </w:r>
      <w:r>
        <w:rPr>
          <w:spacing w:val="11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EXIM's</w:t>
      </w:r>
      <w:r>
        <w:rPr>
          <w:spacing w:val="13"/>
        </w:rPr>
        <w:t xml:space="preserve"> </w:t>
      </w:r>
      <w:r>
        <w:t>exposure</w:t>
      </w:r>
      <w:r>
        <w:rPr>
          <w:spacing w:val="13"/>
        </w:rPr>
        <w:t xml:space="preserve"> </w:t>
      </w:r>
      <w:r>
        <w:t>fees</w:t>
      </w:r>
      <w:r>
        <w:rPr>
          <w:spacing w:val="13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offered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886"/>
      </w:pPr>
      <w:r>
        <w:rPr>
          <w:w w:val="105"/>
        </w:rPr>
        <w:t>EXIM’s</w:t>
      </w:r>
      <w:r>
        <w:rPr>
          <w:spacing w:val="-10"/>
          <w:w w:val="105"/>
        </w:rPr>
        <w:t xml:space="preserve"> </w:t>
      </w:r>
      <w:r>
        <w:rPr>
          <w:w w:val="105"/>
        </w:rPr>
        <w:t>fees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lower</w:t>
      </w:r>
      <w:r>
        <w:rPr>
          <w:spacing w:val="21"/>
          <w:w w:val="103"/>
        </w:rPr>
        <w:t xml:space="preserve"> </w:t>
      </w:r>
      <w:r>
        <w:rPr>
          <w:w w:val="105"/>
        </w:rPr>
        <w:t>EXIM’s</w:t>
      </w:r>
      <w:r>
        <w:rPr>
          <w:spacing w:val="-9"/>
          <w:w w:val="105"/>
        </w:rPr>
        <w:t xml:space="preserve"> </w:t>
      </w:r>
      <w:r>
        <w:rPr>
          <w:w w:val="105"/>
        </w:rPr>
        <w:t>fees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same</w:t>
      </w:r>
      <w:r>
        <w:rPr>
          <w:spacing w:val="22"/>
          <w:w w:val="103"/>
        </w:rPr>
        <w:t xml:space="preserve"> </w:t>
      </w:r>
      <w:r>
        <w:rPr>
          <w:w w:val="105"/>
        </w:rPr>
        <w:t>EXIM’s</w:t>
      </w:r>
      <w:r>
        <w:rPr>
          <w:spacing w:val="-11"/>
          <w:w w:val="105"/>
        </w:rPr>
        <w:t xml:space="preserve"> </w:t>
      </w:r>
      <w:r>
        <w:rPr>
          <w:w w:val="105"/>
        </w:rPr>
        <w:t>fees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higher</w:t>
      </w:r>
      <w:r>
        <w:rPr>
          <w:spacing w:val="21"/>
          <w:w w:val="103"/>
        </w:rPr>
        <w:t xml:space="preserve"> </w:t>
      </w:r>
      <w:r>
        <w:rPr>
          <w:w w:val="105"/>
        </w:rPr>
        <w:t>Don’t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120"/>
        <w:ind w:left="779" w:hanging="334"/>
      </w:pPr>
      <w:r>
        <w:t>What</w:t>
      </w:r>
      <w:r>
        <w:rPr>
          <w:spacing w:val="1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company</w:t>
      </w:r>
      <w:r>
        <w:rPr>
          <w:spacing w:val="13"/>
        </w:rPr>
        <w:t xml:space="preserve"> </w:t>
      </w:r>
      <w:r>
        <w:t>exposure</w:t>
      </w:r>
      <w:r>
        <w:rPr>
          <w:spacing w:val="14"/>
        </w:rPr>
        <w:t xml:space="preserve"> </w:t>
      </w:r>
      <w:r>
        <w:t>fee</w:t>
      </w:r>
      <w:r>
        <w:rPr>
          <w:spacing w:val="13"/>
        </w:rPr>
        <w:t xml:space="preserve"> </w:t>
      </w:r>
      <w:r>
        <w:t>payment</w:t>
      </w:r>
      <w:r>
        <w:rPr>
          <w:spacing w:val="12"/>
        </w:rPr>
        <w:t xml:space="preserve"> </w:t>
      </w:r>
      <w:r>
        <w:t>method?</w:t>
      </w:r>
      <w:r>
        <w:rPr>
          <w:spacing w:val="14"/>
        </w:rPr>
        <w:t xml:space="preserve"> </w:t>
      </w:r>
      <w:r>
        <w:t>(choose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apply)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200"/>
      </w:pPr>
      <w:r>
        <w:rPr>
          <w:w w:val="105"/>
        </w:rPr>
        <w:t>Upfront</w:t>
      </w:r>
      <w:r>
        <w:rPr>
          <w:w w:val="103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drawn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1"/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0" w:line="322" w:lineRule="auto"/>
        <w:ind w:right="1155" w:firstLine="0"/>
      </w:pPr>
      <w:r>
        <w:t>Did</w:t>
      </w:r>
      <w:r>
        <w:rPr>
          <w:spacing w:val="13"/>
        </w:rPr>
        <w:t xml:space="preserve"> </w:t>
      </w:r>
      <w:r>
        <w:t>EXIM’s</w:t>
      </w:r>
      <w:r>
        <w:rPr>
          <w:spacing w:val="14"/>
        </w:rPr>
        <w:t xml:space="preserve"> </w:t>
      </w:r>
      <w:r>
        <w:t>method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collecting</w:t>
      </w:r>
      <w:r>
        <w:rPr>
          <w:spacing w:val="14"/>
        </w:rPr>
        <w:t xml:space="preserve"> </w:t>
      </w:r>
      <w:r>
        <w:t>upfront</w:t>
      </w:r>
      <w:r>
        <w:rPr>
          <w:spacing w:val="12"/>
        </w:rPr>
        <w:t xml:space="preserve"> </w:t>
      </w:r>
      <w:r>
        <w:t>exposure</w:t>
      </w:r>
      <w:r>
        <w:rPr>
          <w:spacing w:val="14"/>
        </w:rPr>
        <w:t xml:space="preserve"> </w:t>
      </w:r>
      <w:r>
        <w:t>fees</w:t>
      </w:r>
      <w:r>
        <w:rPr>
          <w:spacing w:val="13"/>
        </w:rPr>
        <w:t xml:space="preserve"> </w:t>
      </w:r>
      <w:r>
        <w:t>pose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competitive</w:t>
      </w:r>
      <w:r>
        <w:rPr>
          <w:spacing w:val="13"/>
        </w:rPr>
        <w:t xml:space="preserve"> </w:t>
      </w:r>
      <w:r>
        <w:t>implications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your</w:t>
      </w:r>
      <w:r>
        <w:rPr>
          <w:spacing w:val="27"/>
          <w:w w:val="101"/>
        </w:rPr>
        <w:t xml:space="preserve"> </w:t>
      </w:r>
      <w:r>
        <w:t>company’s</w:t>
      </w:r>
      <w:r>
        <w:rPr>
          <w:spacing w:val="16"/>
        </w:rPr>
        <w:t xml:space="preserve"> </w:t>
      </w:r>
      <w:r>
        <w:t>ability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finance</w:t>
      </w:r>
      <w:r>
        <w:rPr>
          <w:spacing w:val="17"/>
        </w:rPr>
        <w:t xml:space="preserve"> </w:t>
      </w:r>
      <w:r>
        <w:t>transactions</w:t>
      </w:r>
      <w:r>
        <w:rPr>
          <w:spacing w:val="16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EXIM?</w:t>
      </w:r>
    </w:p>
    <w:p w:rsidR="006D3180" w:rsidRDefault="007E7732">
      <w:pPr>
        <w:pStyle w:val="BodyText"/>
        <w:spacing w:before="168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 w:line="587" w:lineRule="auto"/>
        <w:ind w:right="8869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  <w:r>
        <w:rPr>
          <w:w w:val="103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applicable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spacing w:before="120"/>
        <w:ind w:left="779" w:hanging="334"/>
      </w:pPr>
      <w:r>
        <w:t>Did</w:t>
      </w:r>
      <w:r>
        <w:rPr>
          <w:spacing w:val="14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company</w:t>
      </w:r>
      <w:r>
        <w:rPr>
          <w:spacing w:val="15"/>
        </w:rPr>
        <w:t xml:space="preserve"> </w:t>
      </w:r>
      <w:r>
        <w:t>benefit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EXIM’s</w:t>
      </w:r>
      <w:r>
        <w:rPr>
          <w:spacing w:val="14"/>
        </w:rPr>
        <w:t xml:space="preserve"> </w:t>
      </w:r>
      <w:r>
        <w:t>exposure</w:t>
      </w:r>
      <w:r>
        <w:rPr>
          <w:spacing w:val="15"/>
        </w:rPr>
        <w:t xml:space="preserve"> </w:t>
      </w:r>
      <w:r>
        <w:t>fee</w:t>
      </w:r>
      <w:r>
        <w:rPr>
          <w:spacing w:val="14"/>
        </w:rPr>
        <w:t xml:space="preserve"> </w:t>
      </w:r>
      <w:r>
        <w:t>financing?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0"/>
          <w:numId w:val="18"/>
        </w:numPr>
        <w:tabs>
          <w:tab w:val="left" w:pos="780"/>
        </w:tabs>
        <w:ind w:left="779" w:hanging="334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5"/>
        </w:rPr>
        <w:t xml:space="preserve"> </w:t>
      </w:r>
      <w:r>
        <w:t>exposure</w:t>
      </w:r>
      <w:r>
        <w:rPr>
          <w:spacing w:val="15"/>
        </w:rPr>
        <w:t xml:space="preserve"> </w:t>
      </w:r>
      <w:r>
        <w:t>fee.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4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121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122" name="Group 1124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123" name="Freeform 1125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22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125" name="Freeform 1123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17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127" name="Freeform 1121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" name="Picture 1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9" name="Picture 1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0" name="Picture 1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1" name="Group 1115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132" name="Freeform 1116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13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134" name="Freeform 1114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42.5pt;margin-top:42.15pt;width:527pt;height:707.3pt;z-index:-6508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">
                <v:group id="Group 1124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25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AncMA&#10;AADdAAAADwAAAGRycy9kb3ducmV2LnhtbERPTWvCQBC9F/wPywje6iYKEqKrqCgotIWqIN6G7JgE&#10;s7MhuzHpv3cLhd7m8T5nsepNJZ7UuNKygngcgSDOrC45V3A5798TEM4ja6wsk4IfcrBaDt4WmGrb&#10;8Tc9Tz4XIYRdigoK7+tUSpcVZNCNbU0cuLttDPoAm1zqBrsQbio5iaKZNFhyaCiwpm1B2ePUGgXX&#10;XXLjj+tnt802SX5M3BfGbavUaNiv5yA89f5f/Oc+6DA/nkz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jAnc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22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23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39csMA&#10;AADdAAAADwAAAGRycy9kb3ducmV2LnhtbERPTWvCQBC9F/wPywje6iaCEqKrqCgotIWqIN6G7JgE&#10;s7MhuzHpv3cLhd7m8T5nsepNJZ7UuNKygngcgSDOrC45V3A5798TEM4ja6wsk4IfcrBaDt4WmGrb&#10;8Tc9Tz4XIYRdigoK7+tUSpcVZNCNbU0cuLttDPoAm1zqBrsQbio5iaKZNFhyaCiwpm1B2ePUGgXX&#10;XXLjj+tnt802SX5M3BfGbavUaNiv5yA89f5f/Oc+6DA/nkz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39cs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17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21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Hw8QA&#10;AADdAAAADwAAAGRycy9kb3ducmV2LnhtbERPTWvCQBC9F/wPywheim5iwUrMRkQI2PbSpOJ5yE6z&#10;odnZkF01/ffdQqG3ebzPyfeT7cWNRt85VpCuEhDEjdMdtwrOH+VyC8IHZI29Y1LwTR72xewhx0y7&#10;O1d0q0MrYgj7DBWYEIZMSt8YsuhXbiCO3KcbLYYIx1bqEe8x3PZynSQbabHj2GBwoKOh5qu+WgWy&#10;urw9Tr2tnjYvdVq+bg9lZd6VWsynww5EoCn8i//cJx3np+tn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x8PEAAAA3Q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1120" o:spid="_x0000_s1033" type="#_x0000_t75" style="position:absolute;left:1185;top:35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zDrKAAAA3QAAAA8AAABkcnMvZG93bnJldi54bWxEj0FLw0AQhe9C/8MygpdiNy3YSuy2FEGt&#10;Qos2HvQ2ZsdsMDsbsmuT+uudg+BthvfmvW+W68E36khdrAMbmE4yUMRlsDVXBl6Lu8trUDEhW2wC&#10;k4ETRVivRmdLzG3o+YWOh1QpCeGYowGXUptrHUtHHuMktMSifYbOY5K1q7TtsJdw3+hZls21x5ql&#10;wWFLt47Kr8O3N/D0s3/u3Wn8fr8oHt92xcPH1Xa/MObifNjcgEo0pH/z3/XWCv50JrjyjYy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FSzDrKAAAA3QAAAA8AAAAAAAAA&#10;AAAAAAAAnwIAAGRycy9kb3ducmV2LnhtbFBLBQYAAAAABAAEAPcAAACWAwAAAAA=&#10;">
                    <v:imagedata r:id="rId205" o:title=""/>
                  </v:shape>
                  <v:shape id="Picture 1119" o:spid="_x0000_s1034" type="#_x0000_t75" style="position:absolute;left:1185;top:3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3WTDAAAA3QAAAA8AAABkcnMvZG93bnJldi54bWxET0uLwjAQvi/4H8IIXpY11YNo1yjiAwS9&#10;2K2716EZ22ozKU3U+u+NIOxtPr7nTOetqcSNGldaVjDoRyCIM6tLzhWkP5uvMQjnkTVWlknBgxzM&#10;Z52PKcba3vlAt8TnIoSwi1FB4X0dS+myggy6vq2JA3eyjUEfYJNL3eA9hJtKDqNoJA2WHBoKrGlZ&#10;UHZJrkbBL55Xud6lLjs+Np+Jbfd/68Qp1eu2i28Qnlr/L367tzrMHwwn8PomnC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jdZMMAAADdAAAADwAAAAAAAAAAAAAAAACf&#10;AgAAZHJzL2Rvd25yZXYueG1sUEsFBgAAAAAEAAQA9wAAAI8DAAAAAA==&#10;">
                    <v:imagedata r:id="rId206" o:title=""/>
                  </v:shape>
                  <v:shape id="Picture 1118" o:spid="_x0000_s1035" type="#_x0000_t75" style="position:absolute;left:1185;top:44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HWXIAAAA3QAAAA8AAABkcnMvZG93bnJldi54bWxEj0trAkEQhO+C/2HoQC4hzhohyOooISEk&#10;BIyPePHW7PQ+dKdnszNZ139vHwLeuqnqqq/ny97VqqM2VJ4NjEcJKOLM24oLA/uf98cpqBCRLdae&#10;ycCFAiwXw8EcU+vPvKVuFwslIRxSNFDG2KRah6wkh2HkG2LRct86jLK2hbYtniXc1fopSZ61w4ql&#10;ocSGXkvKTrs/Z+D49XvYfONbPFperx5Ckn90+9yY+7v+ZQYqUh9v5v/rTyv444nwyzcygl5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Nh1lyAAAAN0AAAAPAAAAAAAAAAAA&#10;AAAAAJ8CAABkcnMvZG93bnJldi54bWxQSwUGAAAAAAQABAD3AAAAlAMAAAAA&#10;">
                    <v:imagedata r:id="rId207" o:title=""/>
                  </v:shape>
                </v:group>
                <v:group id="Group 1115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16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LVMMA&#10;AADdAAAADwAAAGRycy9kb3ducmV2LnhtbERPTYvCMBC9L+x/CCPsbU3r6irVKIvgKoLCqgePQzK2&#10;xWZSmqzWf28Ewds83udMZq2txIUaXzpWkHYTEMTamZJzBYf94nMEwgdkg5VjUnAjD7Pp+9sEM+Ou&#10;/EeXXchFDGGfoYIihDqT0uuCLPquq4kjd3KNxRBhk0vT4DWG20r2kuRbWiw5NhRY07wgfd79WwUb&#10;TI/z5WGgN8P1dn3u6+3pd0FKfXTanzGIQG14iZ/ulYnz068e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rLV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1113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14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2u8QA&#10;AADdAAAADwAAAGRycy9kb3ducmV2LnhtbERPTWvCQBC9F/oflhF6q5uorRJdpQi2IhioevA47I5J&#10;MDsbsluN/94VCt7m8T5ntuhsLS7U+sqxgrSfgCDWzlRcKDjsV+8TED4gG6wdk4IbeVjMX19mmBl3&#10;5V+67EIhYgj7DBWUITSZlF6XZNH3XUMcuZNrLYYI20KaFq8x3NZykCSf0mLFsaHEhpYl6fPuzyrY&#10;Ynpc/hw+9Ha8yTfnkc5P3ytS6q3XfU1BBOrCU/zvXps4Px2O4P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/9rv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Environmental</w:t>
      </w:r>
      <w:r>
        <w:rPr>
          <w:rFonts w:ascii="Arial"/>
          <w:spacing w:val="-23"/>
          <w:sz w:val="23"/>
        </w:rPr>
        <w:t xml:space="preserve"> </w:t>
      </w:r>
      <w:r>
        <w:rPr>
          <w:rFonts w:ascii="Arial"/>
          <w:sz w:val="23"/>
        </w:rPr>
        <w:t>Review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Environmental</w:t>
      </w:r>
      <w:r>
        <w:rPr>
          <w:rFonts w:cs="Arial"/>
          <w:b/>
          <w:bCs/>
          <w:spacing w:val="-11"/>
          <w:w w:val="105"/>
        </w:rPr>
        <w:t xml:space="preserve"> </w:t>
      </w:r>
      <w:r>
        <w:rPr>
          <w:rFonts w:cs="Arial"/>
          <w:b/>
          <w:bCs/>
          <w:spacing w:val="-1"/>
          <w:w w:val="105"/>
        </w:rPr>
        <w:t>review</w:t>
      </w:r>
      <w:r>
        <w:rPr>
          <w:spacing w:val="-1"/>
          <w:w w:val="105"/>
        </w:rPr>
        <w:t>: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review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0"/>
          <w:w w:val="105"/>
        </w:rPr>
        <w:t xml:space="preserve"> </w:t>
      </w:r>
      <w:r>
        <w:rPr>
          <w:w w:val="105"/>
        </w:rPr>
        <w:t>impacts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11"/>
          <w:w w:val="105"/>
        </w:rPr>
        <w:t xml:space="preserve"> </w:t>
      </w:r>
      <w:r>
        <w:rPr>
          <w:w w:val="105"/>
        </w:rPr>
        <w:t>pursuant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Ex-Im</w:t>
      </w:r>
      <w:r>
        <w:rPr>
          <w:spacing w:val="-10"/>
          <w:w w:val="105"/>
        </w:rPr>
        <w:t xml:space="preserve"> </w:t>
      </w:r>
      <w:r>
        <w:rPr>
          <w:w w:val="105"/>
        </w:rPr>
        <w:t>Bank’s</w:t>
      </w:r>
      <w:r>
        <w:rPr>
          <w:spacing w:val="-11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1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3"/>
        </w:rPr>
        <w:t xml:space="preserve"> </w:t>
      </w:r>
      <w:r>
        <w:rPr>
          <w:w w:val="105"/>
        </w:rPr>
        <w:t>Guidelines.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78"/>
      </w:pPr>
      <w:r>
        <w:rPr>
          <w:position w:val="1"/>
        </w:rPr>
        <w:t>43. Did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experience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EXIM's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environmental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review?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096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097" name="Group 111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098" name="Freeform 111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0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100" name="Freeform 110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06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102" name="Freeform 1107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04"/>
                        <wpg:cNvGrpSpPr>
                          <a:grpSpLocks/>
                        </wpg:cNvGrpSpPr>
                        <wpg:grpSpPr bwMode="auto">
                          <a:xfrm>
                            <a:off x="1185" y="6002"/>
                            <a:ext cx="4888" cy="2"/>
                            <a:chOff x="1185" y="6002"/>
                            <a:chExt cx="4888" cy="2"/>
                          </a:xfrm>
                        </wpg:grpSpPr>
                        <wps:wsp>
                          <wps:cNvPr id="1104" name="Freeform 1105"/>
                          <wps:cNvSpPr>
                            <a:spLocks/>
                          </wps:cNvSpPr>
                          <wps:spPr bwMode="auto">
                            <a:xfrm>
                              <a:off x="1185" y="600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02"/>
                        <wpg:cNvGrpSpPr>
                          <a:grpSpLocks/>
                        </wpg:cNvGrpSpPr>
                        <wpg:grpSpPr bwMode="auto">
                          <a:xfrm>
                            <a:off x="1185" y="6903"/>
                            <a:ext cx="4888" cy="2"/>
                            <a:chOff x="1185" y="6903"/>
                            <a:chExt cx="4888" cy="2"/>
                          </a:xfrm>
                        </wpg:grpSpPr>
                        <wps:wsp>
                          <wps:cNvPr id="1106" name="Freeform 1103"/>
                          <wps:cNvSpPr>
                            <a:spLocks/>
                          </wps:cNvSpPr>
                          <wps:spPr bwMode="auto">
                            <a:xfrm>
                              <a:off x="1185" y="690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00"/>
                        <wpg:cNvGrpSpPr>
                          <a:grpSpLocks/>
                        </wpg:cNvGrpSpPr>
                        <wpg:grpSpPr bwMode="auto">
                          <a:xfrm>
                            <a:off x="1192" y="5996"/>
                            <a:ext cx="2" cy="914"/>
                            <a:chOff x="1192" y="5996"/>
                            <a:chExt cx="2" cy="914"/>
                          </a:xfrm>
                        </wpg:grpSpPr>
                        <wps:wsp>
                          <wps:cNvPr id="1108" name="Freeform 1101"/>
                          <wps:cNvSpPr>
                            <a:spLocks/>
                          </wps:cNvSpPr>
                          <wps:spPr bwMode="auto">
                            <a:xfrm>
                              <a:off x="1192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92"/>
                        <wpg:cNvGrpSpPr>
                          <a:grpSpLocks/>
                        </wpg:cNvGrpSpPr>
                        <wpg:grpSpPr bwMode="auto">
                          <a:xfrm>
                            <a:off x="6067" y="5996"/>
                            <a:ext cx="2" cy="914"/>
                            <a:chOff x="6067" y="5996"/>
                            <a:chExt cx="2" cy="914"/>
                          </a:xfrm>
                        </wpg:grpSpPr>
                        <wps:wsp>
                          <wps:cNvPr id="1110" name="Freeform 1099"/>
                          <wps:cNvSpPr>
                            <a:spLocks/>
                          </wps:cNvSpPr>
                          <wps:spPr bwMode="auto">
                            <a:xfrm>
                              <a:off x="6067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1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3" name="Picture 10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4" name="Picture 1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5" name="Picture 10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2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" name="Picture 10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7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7" name="Group 1090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118" name="Freeform 1091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088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120" name="Freeform 1089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26" style="position:absolute;margin-left:42.5pt;margin-top:42.15pt;width:527pt;height:707.3pt;z-index:-6505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">
                <v:group id="Group 111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1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UlsYA&#10;AADdAAAADwAAAGRycy9kb3ducmV2LnhtbESPQWvCQBCF7wX/wzKCt7qxh5KmrlLFQoVaUAvibciO&#10;SWh2NmQ3Jv33zkHwNsN789438+XganWlNlSeDcymCSji3NuKCwO/x8/nFFSIyBZrz2TgnwIsF6On&#10;OWbW97yn6yEWSkI4ZGigjLHJtA55SQ7D1DfEol186zDK2hbatthLuKv1S5K8aocVS0OJDa1Lyv8O&#10;nTNw2qRn/j7t+nW+SottGn5w1nXGTMbDxzuoSEN8mO/XX1bwkzfBlW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KUlsYAAADd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0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0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CisYA&#10;AADdAAAADwAAAGRycy9kb3ducmV2LnhtbESPQWvCQBCF7wX/wzKCt7qJBwnRVaootNAKVUF6G7LT&#10;JDQ7G7Ibk/77zkHobYb35r1v1tvRNepOXag9G0jnCSjiwtuaSwPXy/E5AxUissXGMxn4pQDbzeRp&#10;jbn1A3/S/RxLJSEccjRQxdjmWoeiIodh7lti0b595zDK2pXadjhIuGv0IkmW2mHN0lBhS/uKip9z&#10;7wzcDtkXv98+hn2xy8q3LJww7XtjZtPxZQUq0hj/zY/rVyv4aSL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8CisYAAADd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106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07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4O8IA&#10;AADdAAAADwAAAGRycy9kb3ducmV2LnhtbERPS4vCMBC+L/gfwgheFk3rgpRqFBEK+7jYuux5aGab&#10;ss2kNFHrv98Igrf5+J6z2Y22ExcafOtYQbpIQBDXTrfcKPg+FfMMhA/IGjvHpOBGHnbbycsGc+2u&#10;XNKlCo2IIexzVGBC6HMpfW3Iol+4njhyv26wGCIcGqkHvMZw28llkqykxZZjg8GeDobqv+psFcjy&#10;5+t17Gz5tvqo0uIz2xelOSo1m477NYhAY3iKH+53HeenyRLu38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Tg7wgAAAN0AAAAPAAAAAAAAAAAAAAAAAJgCAABkcnMvZG93&#10;bnJldi54bWxQSwUGAAAAAAQABAD1AAAAhw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104" o:spid="_x0000_s1033" style="position:absolute;left:1185;top:6002;width:4888;height:2" coordorigin="1185,600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05" o:spid="_x0000_s1034" style="position:absolute;left:1185;top:600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Ka8QA&#10;AADdAAAADwAAAGRycy9kb3ducmV2LnhtbESP0WoCQQxF3wv+wxDBl6KzSimydRRRFKH0oeoHpDvp&#10;ztadzLITdf17pyD4lnDvubmZLTpfqwu1sQpsYDzKQBEXwVZcGjgeNsMpqCjIFuvAZOBGERbz3ssM&#10;cxuu/E2XvZQqhXDM0YATaXKtY+HIYxyFhjhpv6H1KGltS21bvKZwX+tJlr1rjxWnCw4bWjkqTvuz&#10;TzWk0PQV/6au+cFP2axe14ctGTPod8sPUEKdPM0PemcTN87e4P+bNIK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imv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102" o:spid="_x0000_s1035" style="position:absolute;left:1185;top:6903;width:4888;height:2" coordorigin="1185,690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03" o:spid="_x0000_s1036" style="position:absolute;left:1185;top:690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mxh8UA&#10;AADdAAAADwAAAGRycy9kb3ducmV2LnhtbESP3WrCQBCF7wu+wzJCb4pu7IVIdBPEYimUXvjzAGN2&#10;zEazsyE71fTtu4WCdzOc8505syoH36ob9bEJbGA2zUARV8E2XBs4HraTBagoyBbbwGTghyKUxehp&#10;hbkNd97RbS+1SiEcczTgRLpc61g58hinoSNO2jn0HiWtfa1tj/cU7lv9mmVz7bHhdMFhRxtH1XX/&#10;7VMNqTR9xcvCdSf8lO3m5e3wTsY8j4f1EpTQIA/zP/1hEzfL5vD3TRpB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bGH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100" o:spid="_x0000_s1037" style="position:absolute;left:1192;top:5996;width:2;height:914" coordorigin="1192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01" o:spid="_x0000_s1038" style="position:absolute;left:1192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a98cA&#10;AADdAAAADwAAAGRycy9kb3ducmV2LnhtbESPT0/DMAzF70h8h8hI3FjSISEoy6ZtYoITgv057GY1&#10;XhvROFUT1rJPjw9I3Gy95/d+ni3G0Koz9clHtlBMDCjiKjrPtYX9bnP3CCplZIdtZLLwQwkW8+ur&#10;GZYuDvxJ522ulYRwKtFCk3NXap2qhgKmSeyIRTvFPmCWta+163GQ8NDqqTEPOqBnaWiwo3VD1df2&#10;O1h4el3V78PxdD8tNh8HvvgXv7wYa29vxuUzqExj/jf/Xb85wS+M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kmvfHAAAA3QAAAA8AAAAAAAAAAAAAAAAAmAIAAGRy&#10;cy9kb3ducmV2LnhtbFBLBQYAAAAABAAEAPUAAACMAwAAAAA=&#10;" path="m,l,913e" filled="f" strokecolor="#999" strokeweight=".26217mm">
                    <v:path arrowok="t" o:connecttype="custom" o:connectlocs="0,5996;0,6909" o:connectangles="0,0"/>
                  </v:shape>
                </v:group>
                <v:group id="Group 1092" o:spid="_x0000_s1039" style="position:absolute;left:6067;top:5996;width:2;height:914" coordorigin="6067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099" o:spid="_x0000_s1040" style="position:absolute;left:6067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ALMcA&#10;AADdAAAADwAAAGRycy9kb3ducmV2LnhtbESPQW/CMAyF70j7D5En7QZpmYRYR0BsGhqnibFx4GY1&#10;po3WOFWT0Y5fPx+QuNl6z+99XqwG36gzddEFNpBPMlDEZbCOKwPfX5vxHFRMyBabwGTgjyKslnej&#10;BRY29PxJ532qlIRwLNBAnVJbaB3LmjzGSWiJRTuFzmOStau07bCXcN/oaZbNtEfH0lBjS681lT/7&#10;X2/g6f2l+uiPp8dpvtkd+OLe3PqSGfNwP6yfQSUa0s18vd5awc9z4Zd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ACzHAAAA3QAAAA8AAAAAAAAAAAAAAAAAmAIAAGRy&#10;cy9kb3ducmV2LnhtbFBLBQYAAAAABAAEAPUAAACMAwAAAAA=&#10;" path="m,l,913e" filled="f" strokecolor="#999" strokeweight=".26217mm">
                    <v:path arrowok="t" o:connecttype="custom" o:connectlocs="0,5996;0,6909" o:connectangles="0,0"/>
                  </v:shape>
                  <v:shape id="Picture 1098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TlHFAAAA3QAAAA8AAABkcnMvZG93bnJldi54bWxET11rwkAQfBf6H44t+NZcWlDa6CmlrZ/U&#10;BzWgj0tum4Tm9sLdqfHfe4WC87TL7MzsjKedacSZnK8tK3hOUhDEhdU1lwry/ezpFYQPyBoby6Tg&#10;Sh6mk4feGDNtL7yl8y6UIpqwz1BBFUKbSemLigz6xLbEkfuxzmCIqyuldniJ5qaRL2k6lAZrjgkV&#10;tvRRUfG7OxkFi8/ZtVi5DX+F78Vhvvb54PiWK9V/7N5HIAJ14X78r17q+H4E/LWJI8j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Zk5RxQAAAN0AAAAPAAAAAAAAAAAAAAAA&#10;AJ8CAABkcnMvZG93bnJldi54bWxQSwUGAAAAAAQABAD3AAAAkQMAAAAA&#10;">
                    <v:imagedata r:id="rId310" o:title=""/>
                  </v:shape>
                  <v:shape id="Picture 1097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7sMjCAAAA3QAAAA8AAABkcnMvZG93bnJldi54bWxET02LwjAQvQv7H8IseJE1bQ8iXaPIgiJ4&#10;Uhf0ODSzbXebSU2ixn9vBGFv83ifM1tE04krOd9aVpCPMxDEldUt1wq+D6uPKQgfkDV2lknBnTws&#10;5m+DGZba3nhH132oRQphX6KCJoS+lNJXDRn0Y9sTJ+7HOoMhQVdL7fCWwk0niyybSIMtp4YGe/pq&#10;qPrbX4yCOBll6+X6F+9na86mOLrRKW6VGr7H5SeIQDH8i1/ujU7z87yA5zfp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7DIwgAAAN0AAAAPAAAAAAAAAAAAAAAAAJ8C&#10;AABkcnMvZG93bnJldi54bWxQSwUGAAAAAAQABAD3AAAAjgMAAAAA&#10;">
                    <v:imagedata r:id="rId311" o:title=""/>
                  </v:shape>
                  <v:shape id="Picture 1096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02zCAAAA3QAAAA8AAABkcnMvZG93bnJldi54bWxET8lqwzAQvRfyD2ICvTWyk1KCEyWELFBo&#10;odk+YLAmtok1EpZiq39fFQq9zeOts1xH04qeOt9YVpBPMhDEpdUNVwqul8PLHIQPyBpby6Tgmzys&#10;V6OnJRbaDnyi/hwqkULYF6igDsEVUvqyJoN+Yh1x4m62MxgS7CqpOxxSuGnlNMvepMGGU0ONjrY1&#10;lffzwyjg4353j9F9bftwcZ/Dx2tmG6vU8zhuFiACxfAv/nO/6zQ/z2fw+006Qa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9NswgAAAN0AAAAPAAAAAAAAAAAAAAAAAJ8C&#10;AABkcnMvZG93bnJldi54bWxQSwUGAAAAAAQABAD3AAAAjgMAAAAA&#10;">
                    <v:imagedata r:id="rId301" o:title=""/>
                  </v:shape>
                  <v:shape id="Picture 1095" o:spid="_x0000_s1044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nSTDAAAA3QAAAA8AAABkcnMvZG93bnJldi54bWxET9tqwkAQfRf8h2WEvplNipQSs0oUCkKh&#10;UC3YxzE7uWB2NmZXk/x9t1Do2xzOdbLtaFrxoN41lhUkUQyCuLC64UrB1+lt+QrCeWSNrWVSMJGD&#10;7WY+yzDVduBPehx9JUIIuxQV1N53qZSuqMmgi2xHHLjS9gZ9gH0ldY9DCDetfI7jF2mw4dBQY0f7&#10;morr8W4UtNecP8pvvtzK1RnfT7v8fJtypZ4WY74G4Wn0/+I/90GH+Umygt9vwgl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0mdJMMAAADdAAAADwAAAAAAAAAAAAAAAACf&#10;AgAAZHJzL2Rvd25yZXYueG1sUEsFBgAAAAAEAAQA9wAAAI8DAAAAAA==&#10;">
                    <v:imagedata r:id="rId312" o:title=""/>
                  </v:shape>
                  <v:shape id="Picture 1094" o:spid="_x0000_s1045" type="#_x0000_t75" style="position:absolute;left:1185;top:442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qUXEAAAA3QAAAA8AAABkcnMvZG93bnJldi54bWxET9tqAjEQfS/4D2EKfavZLVhkNYpKhRZq&#10;od6eh824WbuZLEm6rn9vhELf5nCuM533thEd+VA7VpAPMxDEpdM1Vwr2u/XzGESIyBobx6TgSgHm&#10;s8HDFAvtLvxN3TZWIoVwKFCBibEtpAylIYth6FrixJ2ctxgT9JXUHi8p3DbyJctepcWaU4PBllaG&#10;yp/tr1XQLZfHr/HbzqwPn0018u1Zbz7OSj099osJiEh9/Bf/ud91mp/nI7h/k06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/qUXEAAAA3QAAAA8AAAAAAAAAAAAAAAAA&#10;nwIAAGRycy9kb3ducmV2LnhtbFBLBQYAAAAABAAEAPcAAACQAwAAAAA=&#10;">
                    <v:imagedata r:id="rId313" o:title=""/>
                  </v:shape>
                  <v:shape id="Picture 1093" o:spid="_x0000_s1046" type="#_x0000_t75" style="position:absolute;left:1185;top:487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4UA3BAAAA3QAAAA8AAABkcnMvZG93bnJldi54bWxET02LwjAQvS/4H8IIXpY1bQ9l6TaKLAg9&#10;iKDrwePQzLbFZlKSWOu/N4LgbR7vc8r1ZHoxkvOdZQXpMgFBXFvdcaPg9Lf9+gbhA7LG3jIpuJOH&#10;9Wr2UWKh7Y0PNB5DI2II+wIVtCEMhZS+bsmgX9qBOHL/1hkMEbpGaoe3GG56mSVJLg12HBtaHOi3&#10;pfpyvBoFn9lYnbIMz5t858JlO+2rgUipxXza/IAINIW3+OWudJyfpjk8v4kn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4UA3BAAAA3QAAAA8AAAAAAAAAAAAAAAAAnwIA&#10;AGRycy9kb3ducmV2LnhtbFBLBQYAAAAABAAEAPcAAACNAwAAAAA=&#10;">
                    <v:imagedata r:id="rId314" o:title=""/>
                  </v:shape>
                </v:group>
                <v:group id="Group 1090" o:spid="_x0000_s104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91" o:spid="_x0000_s104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g3sYA&#10;AADdAAAADwAAAGRycy9kb3ducmV2LnhtbESPQWvCQBCF74X+h2UKvdVNStUSXaUIWhEUtB48Drtj&#10;EszOhuyq6b/vHAreZnhv3vtmOu99o27UxTqwgXyQgSK2wdVcGjj+LN8+QcWE7LAJTAZ+KcJ89vw0&#10;xcKFO+/pdkilkhCOBRqoUmoLraOtyGMchJZYtHPoPCZZu1K7Du8S7hv9nmUj7bFmaaiwpUVF9nK4&#10;egNbzE+L7+PQbseb3ebyYXfn1ZKMeX3pvyagEvXpYf6/XjvBz3PBlW9kBD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eg3sYAAADd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v:group id="Group 1088" o:spid="_x0000_s104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089" o:spid="_x0000_s105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mZcYA&#10;AADdAAAADwAAAGRycy9kb3ducmV2LnhtbESPQWvCQBCF74X+h2WE3uomUq1EVymCrQgKWg8eh90x&#10;CWZnQ3ar6b/vHAreZnhv3vtmvux9o27UxTqwgXyYgSK2wdVcGjh9r1+noGJCdtgEJgO/FGG5eH6a&#10;Y+HCnQ90O6ZSSQjHAg1UKbWF1tFW5DEOQ0ss2iV0HpOsXaldh3cJ940eZdlEe6xZGipsaVWRvR5/&#10;vIEd5ufV12lsd+/b/fb6ZveXzzUZ8zLoP2agEvXpYf6/3jjBz0f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1mZcYAAADd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Environmental</w:t>
      </w:r>
      <w:r>
        <w:rPr>
          <w:spacing w:val="-17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7"/>
        </w:numPr>
        <w:tabs>
          <w:tab w:val="left" w:pos="780"/>
        </w:tabs>
        <w:spacing w:before="0"/>
        <w:ind w:hanging="334"/>
      </w:pPr>
      <w:r>
        <w:t>How</w:t>
      </w:r>
      <w:r>
        <w:rPr>
          <w:spacing w:val="13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EXIM's</w:t>
      </w:r>
      <w:r>
        <w:rPr>
          <w:spacing w:val="14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t>review</w:t>
      </w:r>
      <w:r>
        <w:rPr>
          <w:spacing w:val="13"/>
        </w:rPr>
        <w:t xml:space="preserve"> </w:t>
      </w:r>
      <w:r>
        <w:t>compare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7"/>
        </w:numPr>
        <w:tabs>
          <w:tab w:val="left" w:pos="780"/>
        </w:tabs>
        <w:ind w:hanging="334"/>
      </w:pPr>
      <w:r>
        <w:t>Please</w:t>
      </w:r>
      <w:r>
        <w:rPr>
          <w:spacing w:val="16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comments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7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EXIM's</w:t>
      </w:r>
      <w:r>
        <w:rPr>
          <w:spacing w:val="17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rPr>
          <w:spacing w:val="-2"/>
        </w:rPr>
        <w:t>review.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4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1082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1083" name="Group 1085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1084" name="Freeform 1086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3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086" name="Freeform 1084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78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088" name="Freeform 1082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10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0" name="Picture 1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2" name="Group 107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093" name="Freeform 107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7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095" name="Freeform 107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42.5pt;margin-top:42.15pt;width:527pt;height:707.3pt;z-index:-6503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">
                <v:group id="Group 1085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86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ITsQA&#10;AADdAAAADwAAAGRycy9kb3ducmV2LnhtbERP32vCMBB+F/Y/hBvsTVNljNCZFicTNpjC3EB8O5qz&#10;LTaX0qS2++8XQfDtPr6ft8xH24gLdb52rGE+S0AQF87UXGr4/dlMFQgfkA02jknDH3nIs4fJElPj&#10;Bv6myz6UIoawT1FDFUKbSumLiiz6mWuJI3dyncUQYVdK0+EQw20jF0nyIi3WHBsqbGldUXHe91bD&#10;4V0d+euwHdbFmyo/ld/hvO+1fnocV68gAo3hLr65P0ycn6hnuH4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CE7EAAAA3Q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083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84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zosMA&#10;AADdAAAADwAAAGRycy9kb3ducmV2LnhtbERPS2vCQBC+F/wPywje6sYeZImuosFCC7ZQFcTbkB2T&#10;YHY2ZDeP/vtuodDbfHzPWW9HW4ueWl851rCYJyCIc2cqLjRczq/PCoQPyAZrx6ThmzxsN5OnNabG&#10;DfxF/SkUIoawT1FDGUKTSunzkiz6uWuII3d3rcUQYVtI0+IQw20tX5JkKS1WHBtKbCgrKX+cOqvh&#10;elA3Pl4/hizfq+Jd+U9cdJ3Ws+m4W4EINIZ/8Z/7zcT5iVr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gzosMAAADdAAAADwAAAAAAAAAAAAAAAACYAgAAZHJzL2Rv&#10;d25yZXYueG1sUEsFBgAAAAAEAAQA9QAAAIg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078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82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DFsYA&#10;AADdAAAADwAAAGRycy9kb3ducmV2LnhtbESPQWvDMAyF74P9B6PBLqN1ukIJad1SBoF2uyzp2FnE&#10;ahwayyH22uzfT4fCbhLv6b1Pm93ke3WlMXaBDSzmGSjiJtiOWwNfp3KWg4oJ2WIfmAz8UoTd9vFh&#10;g4UNN67oWqdWSQjHAg24lIZC69g48hjnYSAW7RxGj0nWsdV2xJuE+16/ZtlKe+xYGhwO9OaoudQ/&#10;3oCuvj9ept5Xy9WxXpTv+b6s3Kcxz0/Tfg0q0ZT+zffrgxX8LBdc+UZG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MDFsYAAADdAAAADwAAAAAAAAAAAAAAAACYAgAAZHJz&#10;L2Rvd25yZXYueG1sUEsFBgAAAAAEAAQA9QAAAIsDAAAAAA=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1081" o:spid="_x0000_s1033" type="#_x0000_t75" style="position:absolute;left:1185;top:35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ZOQbIAAAA3QAAAA8AAABkcnMvZG93bnJldi54bWxET99LAkEQfhf8H5YRepHcSyjtdJUIKguS&#10;8nrQt/F2vD28nT1uN+/0r2+DoLf5+H7OfNnZSpyo8aVjBTejBARx7nTJhYKv7Ol6CsIHZI2VY1Jw&#10;Jg/LRb83x1S7lj/ptAmFiCHsU1RgQqhTKX1uyKIfuZo4cgfXWAwRNoXUDbYx3FZynCR30mLJscFg&#10;TY+G8uPm2yp4u6w/WnMe7p4n2ev2PXvZ367WE6WuBt3DDESgLvyL/9wrHecn03v4/SaeIB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mTkGyAAAAN0AAAAPAAAAAAAAAAAA&#10;AAAAAJ8CAABkcnMvZG93bnJldi54bWxQSwUGAAAAAAQABAD3AAAAlAMAAAAA&#10;">
                    <v:imagedata r:id="rId205" o:title=""/>
                  </v:shape>
                  <v:shape id="Picture 1080" o:spid="_x0000_s1034" type="#_x0000_t75" style="position:absolute;left:1185;top:3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soPGAAAA3QAAAA8AAABkcnMvZG93bnJldi54bWxEj09rwkAQxe9Cv8MyhV5EN/ZQasxGSq1Q&#10;qJfGf9chOyZps7Mhu9X47TsHwdsM7817v8mWg2vVmfrQeDYwmyagiEtvG64M7LbrySuoEJEttp7J&#10;wJUCLPOHUYap9Rf+pnMRKyUhHFI0UMfYpVqHsiaHYeo7YtFOvncYZe0rbXu8SLhr9XOSvGiHDUtD&#10;jR2911T+Fn/OwAF/VpX92oVyf12PCz9sjh9FMObpcXhbgIo0xLv5dv1pBT+ZC798IyPo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yyg8YAAADdAAAADwAAAAAAAAAAAAAA&#10;AACfAgAAZHJzL2Rvd25yZXYueG1sUEsFBgAAAAAEAAQA9wAAAJIDAAAAAA==&#10;">
                    <v:imagedata r:id="rId206" o:title=""/>
                  </v:shape>
                  <v:shape id="Picture 1079" o:spid="_x0000_s1035" type="#_x0000_t75" style="position:absolute;left:1185;top:44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96FnEAAAA3QAAAA8AAABkcnMvZG93bnJldi54bWxET0trAjEQvgv9D2EKvZSa2EOxq1GkIpaC&#10;2qoXb8Nm9mE3k3WTruu/N0LB23x8zxlPO1uJlhpfOtYw6CsQxKkzJeca9rvFyxCED8gGK8ek4UIe&#10;ppOH3hgT4878Q+025CKGsE9QQxFCnUjp04Is+r6riSOXucZiiLDJpWnwHMNtJV+VepMWS44NBdb0&#10;UVD6u/2zGo5fp8P3GufhaHizevYqW7b7TOunx242AhGoC3fxv/vTxPnqfQC3b+IJ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96FnEAAAA3QAAAA8AAAAAAAAAAAAAAAAA&#10;nwIAAGRycy9kb3ducmV2LnhtbFBLBQYAAAAABAAEAPcAAACQAwAAAAA=&#10;">
                    <v:imagedata r:id="rId207" o:title=""/>
                  </v:shape>
                </v:group>
                <v:group id="Group 1076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77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+aMQA&#10;AADdAAAADwAAAGRycy9kb3ducmV2LnhtbERPS2sCMRC+F/ofwgi91ay1L1ejiGAtggu1e/A4JLMP&#10;3EyWTarrvzeC0Nt8fM+ZLXrbiBN1vnasYDRMQBBrZ2ouFeS/6+dPED4gG2wck4ILeVjMHx9mmBp3&#10;5h867UMpYgj7FBVUIbSplF5XZNEPXUscucJ1FkOEXSlNh+cYbhv5kiTv0mLNsaHCllYV6eP+zyrY&#10;4eiw2uRvevexzbbHV50VX2tS6mnQL6cgAvXhX3x3f5s4P5mM4fZ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Pmj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1074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75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Dh8UA&#10;AADdAAAADwAAAGRycy9kb3ducmV2LnhtbERPTWvCQBC9C/0PyxR6M5uU2mrqGoqgFsFA1YPHYXdM&#10;gtnZkN1q+u+7hYK3ebzPmReDbcWVet84VpAlKQhi7UzDlYLjYTWegvAB2WDrmBT8kIdi8TCaY27c&#10;jb/oug+ViCHsc1RQh9DlUnpdk0WfuI44cmfXWwwR9pU0Pd5iuG3lc5q+SosNx4YaO1rWpC/7b6tg&#10;h9lpuTlO9O5tW24vL7o8r1ek1NPj8PEOItAQ7uJ/96eJ89PZ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AOHxQAAAN0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Environmentally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Beneficial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Exports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spacing w:line="318" w:lineRule="auto"/>
        <w:ind w:left="445" w:right="442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Environmentally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beneficial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spacing w:val="1"/>
          <w:w w:val="105"/>
          <w:sz w:val="16"/>
        </w:rPr>
        <w:t>exports</w:t>
      </w:r>
      <w:r>
        <w:rPr>
          <w:rFonts w:ascii="Arial"/>
          <w:spacing w:val="1"/>
          <w:w w:val="105"/>
          <w:sz w:val="16"/>
        </w:rPr>
        <w:t>: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Exports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qualifying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enhanced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support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under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Ex-Im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Bank's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Environmental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Export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Program</w:t>
      </w:r>
      <w:r>
        <w:rPr>
          <w:rFonts w:ascii="Arial"/>
          <w:spacing w:val="26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(e.g.,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renewable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energy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water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exports).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78"/>
      </w:pPr>
      <w:r>
        <w:rPr>
          <w:position w:val="1"/>
        </w:rPr>
        <w:t>46.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experience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EXIM's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environmentally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beneficial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exports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program?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1"/>
      </w:pPr>
      <w:r>
        <w:t>Environmentally</w:t>
      </w:r>
      <w:r>
        <w:rPr>
          <w:spacing w:val="-15"/>
        </w:rPr>
        <w:t xml:space="preserve"> </w:t>
      </w:r>
      <w:r>
        <w:t>Beneficial</w:t>
      </w:r>
      <w:r>
        <w:rPr>
          <w:spacing w:val="-15"/>
        </w:rPr>
        <w:t xml:space="preserve"> </w:t>
      </w:r>
      <w:r>
        <w:t>Exports</w:t>
      </w:r>
      <w:r>
        <w:rPr>
          <w:spacing w:val="-14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16"/>
        </w:numPr>
        <w:tabs>
          <w:tab w:val="left" w:pos="780"/>
        </w:tabs>
        <w:spacing w:line="322" w:lineRule="auto"/>
        <w:ind w:right="946" w:firstLine="0"/>
      </w:pP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aspects,</w:t>
      </w:r>
      <w:r>
        <w:rPr>
          <w:spacing w:val="14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EXIM’s</w:t>
      </w:r>
      <w:r>
        <w:rPr>
          <w:spacing w:val="15"/>
        </w:rPr>
        <w:t xml:space="preserve"> </w:t>
      </w:r>
      <w:r>
        <w:t>environmentally</w:t>
      </w:r>
      <w:r>
        <w:rPr>
          <w:spacing w:val="15"/>
        </w:rPr>
        <w:t xml:space="preserve"> </w:t>
      </w:r>
      <w:r>
        <w:t>beneficial</w:t>
      </w:r>
      <w:r>
        <w:rPr>
          <w:spacing w:val="14"/>
        </w:rPr>
        <w:t xml:space="preserve"> </w:t>
      </w:r>
      <w:r>
        <w:t>exports</w:t>
      </w:r>
      <w:r>
        <w:rPr>
          <w:spacing w:val="14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compare</w:t>
      </w:r>
      <w:r>
        <w:rPr>
          <w:spacing w:val="15"/>
        </w:rPr>
        <w:t xml:space="preserve"> </w:t>
      </w:r>
      <w:r>
        <w:t>with</w:t>
      </w:r>
      <w:r>
        <w:rPr>
          <w:spacing w:val="27"/>
          <w:w w:val="102"/>
        </w:rPr>
        <w:t xml:space="preserve"> </w:t>
      </w:r>
      <w:r>
        <w:t>similar</w:t>
      </w:r>
      <w:r>
        <w:rPr>
          <w:spacing w:val="14"/>
        </w:rPr>
        <w:t xml:space="preserve"> </w:t>
      </w:r>
      <w:r>
        <w:t>programs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ECAs?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2676" w:hanging="155"/>
      </w:pPr>
      <w:r>
        <w:rPr>
          <w:w w:val="105"/>
        </w:rPr>
        <w:t>EXIM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far</w:t>
      </w:r>
      <w:r>
        <w:rPr>
          <w:spacing w:val="-7"/>
          <w:w w:val="105"/>
        </w:rPr>
        <w:t xml:space="preserve"> </w:t>
      </w:r>
      <w:r>
        <w:rPr>
          <w:w w:val="105"/>
        </w:rPr>
        <w:t>less</w:t>
      </w:r>
      <w:r>
        <w:rPr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86" w:firstLine="25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w w:val="103"/>
        </w:rPr>
        <w:t xml:space="preserve"> </w:t>
      </w:r>
      <w:r>
        <w:rPr>
          <w:w w:val="105"/>
        </w:rPr>
        <w:t>less</w:t>
      </w:r>
      <w:r>
        <w:rPr>
          <w:spacing w:val="-2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6D3180" w:rsidRDefault="006D3180">
      <w:pPr>
        <w:spacing w:before="5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245" w:hanging="148"/>
      </w:pP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equally</w:t>
      </w:r>
      <w:r>
        <w:rPr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117" w:line="318" w:lineRule="auto"/>
        <w:ind w:left="128"/>
        <w:jc w:val="center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slightly</w:t>
      </w:r>
      <w:r>
        <w:rPr>
          <w:w w:val="103"/>
        </w:rPr>
        <w:t xml:space="preserve"> </w:t>
      </w:r>
      <w:r>
        <w:rPr>
          <w:w w:val="105"/>
        </w:rPr>
        <w:t>more</w:t>
      </w:r>
      <w:r>
        <w:rPr>
          <w:spacing w:val="21"/>
          <w:w w:val="103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117" w:line="318" w:lineRule="auto"/>
        <w:ind w:left="513" w:right="1562" w:hanging="322"/>
      </w:pPr>
      <w:r>
        <w:rPr>
          <w:w w:val="105"/>
        </w:rPr>
        <w:br w:type="column"/>
      </w:r>
      <w:r>
        <w:rPr>
          <w:w w:val="105"/>
        </w:rPr>
        <w:lastRenderedPageBreak/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much</w:t>
      </w:r>
      <w:r>
        <w:rPr>
          <w:spacing w:val="21"/>
          <w:w w:val="103"/>
        </w:rPr>
        <w:t xml:space="preserve"> </w:t>
      </w:r>
      <w:r>
        <w:rPr>
          <w:w w:val="105"/>
        </w:rPr>
        <w:t>more</w:t>
      </w:r>
    </w:p>
    <w:p w:rsidR="006D3180" w:rsidRDefault="007E7732">
      <w:pPr>
        <w:pStyle w:val="BodyText"/>
        <w:tabs>
          <w:tab w:val="left" w:pos="1606"/>
        </w:tabs>
        <w:spacing w:before="1"/>
        <w:ind w:left="282"/>
      </w:pPr>
      <w:r>
        <w:t>competitive</w:t>
      </w:r>
      <w:r>
        <w:tab/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5" w:space="720" w:equalWidth="0">
            <w:col w:w="3683" w:space="40"/>
            <w:col w:w="1275" w:space="40"/>
            <w:col w:w="1248" w:space="40"/>
            <w:col w:w="1260" w:space="40"/>
            <w:col w:w="3134"/>
          </w:cols>
        </w:sectPr>
      </w:pPr>
    </w:p>
    <w:p w:rsidR="006D3180" w:rsidRDefault="006A5E6E">
      <w:pPr>
        <w:pStyle w:val="BodyText"/>
        <w:spacing w:before="117" w:line="318" w:lineRule="auto"/>
        <w:ind w:left="573" w:right="835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4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991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992" name="Group 1071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993" name="Freeform 1072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69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995" name="Freeform 1070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67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997" name="Freeform 1068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65"/>
                        <wpg:cNvGrpSpPr>
                          <a:grpSpLocks/>
                        </wpg:cNvGrpSpPr>
                        <wpg:grpSpPr bwMode="auto">
                          <a:xfrm>
                            <a:off x="1185" y="3642"/>
                            <a:ext cx="2007" cy="644"/>
                            <a:chOff x="1185" y="3642"/>
                            <a:chExt cx="2007" cy="644"/>
                          </a:xfrm>
                        </wpg:grpSpPr>
                        <wps:wsp>
                          <wps:cNvPr id="999" name="Freeform 1066"/>
                          <wps:cNvSpPr>
                            <a:spLocks/>
                          </wps:cNvSpPr>
                          <wps:spPr bwMode="auto">
                            <a:xfrm>
                              <a:off x="1185" y="3642"/>
                              <a:ext cx="2007" cy="644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4285 3642"/>
                                <a:gd name="T3" fmla="*/ 4285 h 644"/>
                                <a:gd name="T4" fmla="+- 0 1224 1185"/>
                                <a:gd name="T5" fmla="*/ T4 w 2007"/>
                                <a:gd name="T6" fmla="+- 0 4285 3642"/>
                                <a:gd name="T7" fmla="*/ 4285 h 644"/>
                                <a:gd name="T8" fmla="+- 0 1203 1185"/>
                                <a:gd name="T9" fmla="*/ T8 w 2007"/>
                                <a:gd name="T10" fmla="+- 0 4279 3642"/>
                                <a:gd name="T11" fmla="*/ 4279 h 644"/>
                                <a:gd name="T12" fmla="+- 0 1189 1185"/>
                                <a:gd name="T13" fmla="*/ T12 w 2007"/>
                                <a:gd name="T14" fmla="+- 0 4262 3642"/>
                                <a:gd name="T15" fmla="*/ 4262 h 644"/>
                                <a:gd name="T16" fmla="+- 0 1185 1185"/>
                                <a:gd name="T17" fmla="*/ T16 w 2007"/>
                                <a:gd name="T18" fmla="+- 0 3681 3642"/>
                                <a:gd name="T19" fmla="*/ 3681 h 644"/>
                                <a:gd name="T20" fmla="+- 0 1192 1185"/>
                                <a:gd name="T21" fmla="*/ T20 w 2007"/>
                                <a:gd name="T22" fmla="+- 0 3659 3642"/>
                                <a:gd name="T23" fmla="*/ 3659 h 644"/>
                                <a:gd name="T24" fmla="+- 0 1208 1185"/>
                                <a:gd name="T25" fmla="*/ T24 w 2007"/>
                                <a:gd name="T26" fmla="+- 0 3645 3642"/>
                                <a:gd name="T27" fmla="*/ 3645 h 644"/>
                                <a:gd name="T28" fmla="+- 0 1224 1185"/>
                                <a:gd name="T29" fmla="*/ T28 w 2007"/>
                                <a:gd name="T30" fmla="+- 0 3642 3642"/>
                                <a:gd name="T31" fmla="*/ 3642 h 644"/>
                                <a:gd name="T32" fmla="+- 0 3192 1185"/>
                                <a:gd name="T33" fmla="*/ T32 w 2007"/>
                                <a:gd name="T34" fmla="+- 0 3642 3642"/>
                                <a:gd name="T35" fmla="*/ 3642 h 644"/>
                                <a:gd name="T36" fmla="+- 0 3192 1185"/>
                                <a:gd name="T37" fmla="*/ T36 w 2007"/>
                                <a:gd name="T38" fmla="+- 0 4285 3642"/>
                                <a:gd name="T39" fmla="*/ 428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644">
                                  <a:moveTo>
                                    <a:pt x="2007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63"/>
                        <wpg:cNvGrpSpPr>
                          <a:grpSpLocks/>
                        </wpg:cNvGrpSpPr>
                        <wpg:grpSpPr bwMode="auto">
                          <a:xfrm>
                            <a:off x="3192" y="3642"/>
                            <a:ext cx="1300" cy="644"/>
                            <a:chOff x="3192" y="3642"/>
                            <a:chExt cx="1300" cy="644"/>
                          </a:xfrm>
                        </wpg:grpSpPr>
                        <wps:wsp>
                          <wps:cNvPr id="1001" name="Freeform 1064"/>
                          <wps:cNvSpPr>
                            <a:spLocks/>
                          </wps:cNvSpPr>
                          <wps:spPr bwMode="auto">
                            <a:xfrm>
                              <a:off x="3192" y="3642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3642 3642"/>
                                <a:gd name="T3" fmla="*/ 3642 h 644"/>
                                <a:gd name="T4" fmla="+- 0 4491 3192"/>
                                <a:gd name="T5" fmla="*/ T4 w 1300"/>
                                <a:gd name="T6" fmla="+- 0 3642 3642"/>
                                <a:gd name="T7" fmla="*/ 3642 h 644"/>
                                <a:gd name="T8" fmla="+- 0 4491 3192"/>
                                <a:gd name="T9" fmla="*/ T8 w 1300"/>
                                <a:gd name="T10" fmla="+- 0 4285 3642"/>
                                <a:gd name="T11" fmla="*/ 4285 h 644"/>
                                <a:gd name="T12" fmla="+- 0 3192 3192"/>
                                <a:gd name="T13" fmla="*/ T12 w 1300"/>
                                <a:gd name="T14" fmla="+- 0 4285 3642"/>
                                <a:gd name="T15" fmla="*/ 4285 h 644"/>
                                <a:gd name="T16" fmla="+- 0 3192 3192"/>
                                <a:gd name="T17" fmla="*/ T16 w 1300"/>
                                <a:gd name="T18" fmla="+- 0 3642 3642"/>
                                <a:gd name="T19" fmla="*/ 364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61"/>
                        <wpg:cNvGrpSpPr>
                          <a:grpSpLocks/>
                        </wpg:cNvGrpSpPr>
                        <wpg:grpSpPr bwMode="auto">
                          <a:xfrm>
                            <a:off x="4491" y="3642"/>
                            <a:ext cx="1300" cy="644"/>
                            <a:chOff x="4491" y="3642"/>
                            <a:chExt cx="1300" cy="644"/>
                          </a:xfrm>
                        </wpg:grpSpPr>
                        <wps:wsp>
                          <wps:cNvPr id="1003" name="Freeform 1062"/>
                          <wps:cNvSpPr>
                            <a:spLocks/>
                          </wps:cNvSpPr>
                          <wps:spPr bwMode="auto">
                            <a:xfrm>
                              <a:off x="4491" y="3642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3642 3642"/>
                                <a:gd name="T3" fmla="*/ 3642 h 644"/>
                                <a:gd name="T4" fmla="+- 0 5790 4491"/>
                                <a:gd name="T5" fmla="*/ T4 w 1300"/>
                                <a:gd name="T6" fmla="+- 0 3642 3642"/>
                                <a:gd name="T7" fmla="*/ 3642 h 644"/>
                                <a:gd name="T8" fmla="+- 0 5790 4491"/>
                                <a:gd name="T9" fmla="*/ T8 w 1300"/>
                                <a:gd name="T10" fmla="+- 0 4285 3642"/>
                                <a:gd name="T11" fmla="*/ 4285 h 644"/>
                                <a:gd name="T12" fmla="+- 0 4491 4491"/>
                                <a:gd name="T13" fmla="*/ T12 w 1300"/>
                                <a:gd name="T14" fmla="+- 0 4285 3642"/>
                                <a:gd name="T15" fmla="*/ 4285 h 644"/>
                                <a:gd name="T16" fmla="+- 0 4491 4491"/>
                                <a:gd name="T17" fmla="*/ T16 w 1300"/>
                                <a:gd name="T18" fmla="+- 0 3642 3642"/>
                                <a:gd name="T19" fmla="*/ 364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59"/>
                        <wpg:cNvGrpSpPr>
                          <a:grpSpLocks/>
                        </wpg:cNvGrpSpPr>
                        <wpg:grpSpPr bwMode="auto">
                          <a:xfrm>
                            <a:off x="5790" y="3642"/>
                            <a:ext cx="1312" cy="644"/>
                            <a:chOff x="5790" y="3642"/>
                            <a:chExt cx="1312" cy="644"/>
                          </a:xfrm>
                        </wpg:grpSpPr>
                        <wps:wsp>
                          <wps:cNvPr id="1005" name="Freeform 1060"/>
                          <wps:cNvSpPr>
                            <a:spLocks/>
                          </wps:cNvSpPr>
                          <wps:spPr bwMode="auto">
                            <a:xfrm>
                              <a:off x="5790" y="364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3642 3642"/>
                                <a:gd name="T3" fmla="*/ 3642 h 644"/>
                                <a:gd name="T4" fmla="+- 0 7102 5790"/>
                                <a:gd name="T5" fmla="*/ T4 w 1312"/>
                                <a:gd name="T6" fmla="+- 0 3642 3642"/>
                                <a:gd name="T7" fmla="*/ 3642 h 644"/>
                                <a:gd name="T8" fmla="+- 0 7102 5790"/>
                                <a:gd name="T9" fmla="*/ T8 w 1312"/>
                                <a:gd name="T10" fmla="+- 0 4285 3642"/>
                                <a:gd name="T11" fmla="*/ 4285 h 644"/>
                                <a:gd name="T12" fmla="+- 0 5790 5790"/>
                                <a:gd name="T13" fmla="*/ T12 w 1312"/>
                                <a:gd name="T14" fmla="+- 0 4285 3642"/>
                                <a:gd name="T15" fmla="*/ 4285 h 644"/>
                                <a:gd name="T16" fmla="+- 0 5790 5790"/>
                                <a:gd name="T17" fmla="*/ T16 w 1312"/>
                                <a:gd name="T18" fmla="+- 0 3642 3642"/>
                                <a:gd name="T19" fmla="*/ 364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57"/>
                        <wpg:cNvGrpSpPr>
                          <a:grpSpLocks/>
                        </wpg:cNvGrpSpPr>
                        <wpg:grpSpPr bwMode="auto">
                          <a:xfrm>
                            <a:off x="7102" y="3642"/>
                            <a:ext cx="1312" cy="644"/>
                            <a:chOff x="7102" y="3642"/>
                            <a:chExt cx="1312" cy="644"/>
                          </a:xfrm>
                        </wpg:grpSpPr>
                        <wps:wsp>
                          <wps:cNvPr id="1007" name="Freeform 1058"/>
                          <wps:cNvSpPr>
                            <a:spLocks/>
                          </wps:cNvSpPr>
                          <wps:spPr bwMode="auto">
                            <a:xfrm>
                              <a:off x="7102" y="364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3642 3642"/>
                                <a:gd name="T3" fmla="*/ 3642 h 644"/>
                                <a:gd name="T4" fmla="+- 0 8414 7102"/>
                                <a:gd name="T5" fmla="*/ T4 w 1312"/>
                                <a:gd name="T6" fmla="+- 0 3642 3642"/>
                                <a:gd name="T7" fmla="*/ 3642 h 644"/>
                                <a:gd name="T8" fmla="+- 0 8414 7102"/>
                                <a:gd name="T9" fmla="*/ T8 w 1312"/>
                                <a:gd name="T10" fmla="+- 0 4285 3642"/>
                                <a:gd name="T11" fmla="*/ 4285 h 644"/>
                                <a:gd name="T12" fmla="+- 0 7102 7102"/>
                                <a:gd name="T13" fmla="*/ T12 w 1312"/>
                                <a:gd name="T14" fmla="+- 0 4285 3642"/>
                                <a:gd name="T15" fmla="*/ 4285 h 644"/>
                                <a:gd name="T16" fmla="+- 0 7102 7102"/>
                                <a:gd name="T17" fmla="*/ T16 w 1312"/>
                                <a:gd name="T18" fmla="+- 0 3642 3642"/>
                                <a:gd name="T19" fmla="*/ 364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55"/>
                        <wpg:cNvGrpSpPr>
                          <a:grpSpLocks/>
                        </wpg:cNvGrpSpPr>
                        <wpg:grpSpPr bwMode="auto">
                          <a:xfrm>
                            <a:off x="8414" y="3642"/>
                            <a:ext cx="1312" cy="644"/>
                            <a:chOff x="8414" y="3642"/>
                            <a:chExt cx="1312" cy="644"/>
                          </a:xfrm>
                        </wpg:grpSpPr>
                        <wps:wsp>
                          <wps:cNvPr id="1009" name="Freeform 1056"/>
                          <wps:cNvSpPr>
                            <a:spLocks/>
                          </wps:cNvSpPr>
                          <wps:spPr bwMode="auto">
                            <a:xfrm>
                              <a:off x="8414" y="364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3642 3642"/>
                                <a:gd name="T3" fmla="*/ 3642 h 644"/>
                                <a:gd name="T4" fmla="+- 0 9726 8414"/>
                                <a:gd name="T5" fmla="*/ T4 w 1312"/>
                                <a:gd name="T6" fmla="+- 0 3642 3642"/>
                                <a:gd name="T7" fmla="*/ 3642 h 644"/>
                                <a:gd name="T8" fmla="+- 0 9726 8414"/>
                                <a:gd name="T9" fmla="*/ T8 w 1312"/>
                                <a:gd name="T10" fmla="+- 0 4285 3642"/>
                                <a:gd name="T11" fmla="*/ 4285 h 644"/>
                                <a:gd name="T12" fmla="+- 0 8414 8414"/>
                                <a:gd name="T13" fmla="*/ T12 w 1312"/>
                                <a:gd name="T14" fmla="+- 0 4285 3642"/>
                                <a:gd name="T15" fmla="*/ 4285 h 644"/>
                                <a:gd name="T16" fmla="+- 0 8414 8414"/>
                                <a:gd name="T17" fmla="*/ T16 w 1312"/>
                                <a:gd name="T18" fmla="+- 0 3642 3642"/>
                                <a:gd name="T19" fmla="*/ 364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53"/>
                        <wpg:cNvGrpSpPr>
                          <a:grpSpLocks/>
                        </wpg:cNvGrpSpPr>
                        <wpg:grpSpPr bwMode="auto">
                          <a:xfrm>
                            <a:off x="9726" y="3642"/>
                            <a:ext cx="1312" cy="644"/>
                            <a:chOff x="9726" y="3642"/>
                            <a:chExt cx="1312" cy="644"/>
                          </a:xfrm>
                        </wpg:grpSpPr>
                        <wps:wsp>
                          <wps:cNvPr id="1011" name="Freeform 1054"/>
                          <wps:cNvSpPr>
                            <a:spLocks/>
                          </wps:cNvSpPr>
                          <wps:spPr bwMode="auto">
                            <a:xfrm>
                              <a:off x="9726" y="3642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4285 3642"/>
                                <a:gd name="T3" fmla="*/ 4285 h 644"/>
                                <a:gd name="T4" fmla="+- 0 9726 9726"/>
                                <a:gd name="T5" fmla="*/ T4 w 1312"/>
                                <a:gd name="T6" fmla="+- 0 3642 3642"/>
                                <a:gd name="T7" fmla="*/ 3642 h 644"/>
                                <a:gd name="T8" fmla="+- 0 10999 9726"/>
                                <a:gd name="T9" fmla="*/ T8 w 1312"/>
                                <a:gd name="T10" fmla="+- 0 3642 3642"/>
                                <a:gd name="T11" fmla="*/ 3642 h 644"/>
                                <a:gd name="T12" fmla="+- 0 11021 9726"/>
                                <a:gd name="T13" fmla="*/ T12 w 1312"/>
                                <a:gd name="T14" fmla="+- 0 3648 3642"/>
                                <a:gd name="T15" fmla="*/ 3648 h 644"/>
                                <a:gd name="T16" fmla="+- 0 11035 9726"/>
                                <a:gd name="T17" fmla="*/ T16 w 1312"/>
                                <a:gd name="T18" fmla="+- 0 3665 3642"/>
                                <a:gd name="T19" fmla="*/ 3665 h 644"/>
                                <a:gd name="T20" fmla="+- 0 11038 9726"/>
                                <a:gd name="T21" fmla="*/ T20 w 1312"/>
                                <a:gd name="T22" fmla="+- 0 4247 3642"/>
                                <a:gd name="T23" fmla="*/ 4247 h 644"/>
                                <a:gd name="T24" fmla="+- 0 11032 9726"/>
                                <a:gd name="T25" fmla="*/ T24 w 1312"/>
                                <a:gd name="T26" fmla="+- 0 4268 3642"/>
                                <a:gd name="T27" fmla="*/ 4268 h 644"/>
                                <a:gd name="T28" fmla="+- 0 11015 9726"/>
                                <a:gd name="T29" fmla="*/ T28 w 1312"/>
                                <a:gd name="T30" fmla="+- 0 4282 3642"/>
                                <a:gd name="T31" fmla="*/ 4282 h 644"/>
                                <a:gd name="T32" fmla="+- 0 9726 9726"/>
                                <a:gd name="T33" fmla="*/ T32 w 1312"/>
                                <a:gd name="T34" fmla="+- 0 4285 3642"/>
                                <a:gd name="T35" fmla="*/ 428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6"/>
                                  </a:lnTo>
                                  <a:lnTo>
                                    <a:pt x="1309" y="23"/>
                                  </a:lnTo>
                                  <a:lnTo>
                                    <a:pt x="1312" y="605"/>
                                  </a:lnTo>
                                  <a:lnTo>
                                    <a:pt x="1306" y="626"/>
                                  </a:lnTo>
                                  <a:lnTo>
                                    <a:pt x="1289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51"/>
                        <wpg:cNvGrpSpPr>
                          <a:grpSpLocks/>
                        </wpg:cNvGrpSpPr>
                        <wpg:grpSpPr bwMode="auto">
                          <a:xfrm>
                            <a:off x="1185" y="4928"/>
                            <a:ext cx="2007" cy="438"/>
                            <a:chOff x="1185" y="4928"/>
                            <a:chExt cx="2007" cy="438"/>
                          </a:xfrm>
                        </wpg:grpSpPr>
                        <wps:wsp>
                          <wps:cNvPr id="1013" name="Freeform 1052"/>
                          <wps:cNvSpPr>
                            <a:spLocks/>
                          </wps:cNvSpPr>
                          <wps:spPr bwMode="auto">
                            <a:xfrm>
                              <a:off x="1185" y="4928"/>
                              <a:ext cx="2007" cy="438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5366 4928"/>
                                <a:gd name="T3" fmla="*/ 5366 h 438"/>
                                <a:gd name="T4" fmla="+- 0 1224 1185"/>
                                <a:gd name="T5" fmla="*/ T4 w 2007"/>
                                <a:gd name="T6" fmla="+- 0 5366 4928"/>
                                <a:gd name="T7" fmla="*/ 5366 h 438"/>
                                <a:gd name="T8" fmla="+- 0 1203 1185"/>
                                <a:gd name="T9" fmla="*/ T8 w 2007"/>
                                <a:gd name="T10" fmla="+- 0 5359 4928"/>
                                <a:gd name="T11" fmla="*/ 5359 h 438"/>
                                <a:gd name="T12" fmla="+- 0 1189 1185"/>
                                <a:gd name="T13" fmla="*/ T12 w 2007"/>
                                <a:gd name="T14" fmla="+- 0 5343 4928"/>
                                <a:gd name="T15" fmla="*/ 5343 h 438"/>
                                <a:gd name="T16" fmla="+- 0 1185 1185"/>
                                <a:gd name="T17" fmla="*/ T16 w 2007"/>
                                <a:gd name="T18" fmla="+- 0 4967 4928"/>
                                <a:gd name="T19" fmla="*/ 4967 h 438"/>
                                <a:gd name="T20" fmla="+- 0 1192 1185"/>
                                <a:gd name="T21" fmla="*/ T20 w 2007"/>
                                <a:gd name="T22" fmla="+- 0 4946 4928"/>
                                <a:gd name="T23" fmla="*/ 4946 h 438"/>
                                <a:gd name="T24" fmla="+- 0 1208 1185"/>
                                <a:gd name="T25" fmla="*/ T24 w 2007"/>
                                <a:gd name="T26" fmla="+- 0 4932 4928"/>
                                <a:gd name="T27" fmla="*/ 4932 h 438"/>
                                <a:gd name="T28" fmla="+- 0 1224 1185"/>
                                <a:gd name="T29" fmla="*/ T28 w 2007"/>
                                <a:gd name="T30" fmla="+- 0 4928 4928"/>
                                <a:gd name="T31" fmla="*/ 4928 h 438"/>
                                <a:gd name="T32" fmla="+- 0 3192 1185"/>
                                <a:gd name="T33" fmla="*/ T32 w 2007"/>
                                <a:gd name="T34" fmla="+- 0 4928 4928"/>
                                <a:gd name="T35" fmla="*/ 4928 h 438"/>
                                <a:gd name="T36" fmla="+- 0 3192 1185"/>
                                <a:gd name="T37" fmla="*/ T36 w 2007"/>
                                <a:gd name="T38" fmla="+- 0 5366 4928"/>
                                <a:gd name="T39" fmla="*/ 536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438">
                                  <a:moveTo>
                                    <a:pt x="2007" y="438"/>
                                  </a:moveTo>
                                  <a:lnTo>
                                    <a:pt x="39" y="438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49"/>
                        <wpg:cNvGrpSpPr>
                          <a:grpSpLocks/>
                        </wpg:cNvGrpSpPr>
                        <wpg:grpSpPr bwMode="auto">
                          <a:xfrm>
                            <a:off x="3192" y="4928"/>
                            <a:ext cx="1300" cy="438"/>
                            <a:chOff x="3192" y="4928"/>
                            <a:chExt cx="1300" cy="438"/>
                          </a:xfrm>
                        </wpg:grpSpPr>
                        <wps:wsp>
                          <wps:cNvPr id="1015" name="Freeform 1050"/>
                          <wps:cNvSpPr>
                            <a:spLocks/>
                          </wps:cNvSpPr>
                          <wps:spPr bwMode="auto">
                            <a:xfrm>
                              <a:off x="3192" y="4928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4928 4928"/>
                                <a:gd name="T3" fmla="*/ 4928 h 438"/>
                                <a:gd name="T4" fmla="+- 0 4491 3192"/>
                                <a:gd name="T5" fmla="*/ T4 w 1300"/>
                                <a:gd name="T6" fmla="+- 0 4928 4928"/>
                                <a:gd name="T7" fmla="*/ 4928 h 438"/>
                                <a:gd name="T8" fmla="+- 0 4491 3192"/>
                                <a:gd name="T9" fmla="*/ T8 w 1300"/>
                                <a:gd name="T10" fmla="+- 0 5366 4928"/>
                                <a:gd name="T11" fmla="*/ 5366 h 438"/>
                                <a:gd name="T12" fmla="+- 0 3192 3192"/>
                                <a:gd name="T13" fmla="*/ T12 w 1300"/>
                                <a:gd name="T14" fmla="+- 0 5366 4928"/>
                                <a:gd name="T15" fmla="*/ 5366 h 438"/>
                                <a:gd name="T16" fmla="+- 0 3192 3192"/>
                                <a:gd name="T17" fmla="*/ T16 w 1300"/>
                                <a:gd name="T18" fmla="+- 0 4928 4928"/>
                                <a:gd name="T19" fmla="*/ 492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47"/>
                        <wpg:cNvGrpSpPr>
                          <a:grpSpLocks/>
                        </wpg:cNvGrpSpPr>
                        <wpg:grpSpPr bwMode="auto">
                          <a:xfrm>
                            <a:off x="4491" y="4928"/>
                            <a:ext cx="1300" cy="438"/>
                            <a:chOff x="4491" y="4928"/>
                            <a:chExt cx="1300" cy="438"/>
                          </a:xfrm>
                        </wpg:grpSpPr>
                        <wps:wsp>
                          <wps:cNvPr id="1017" name="Freeform 1048"/>
                          <wps:cNvSpPr>
                            <a:spLocks/>
                          </wps:cNvSpPr>
                          <wps:spPr bwMode="auto">
                            <a:xfrm>
                              <a:off x="4491" y="4928"/>
                              <a:ext cx="1300" cy="438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4928 4928"/>
                                <a:gd name="T3" fmla="*/ 4928 h 438"/>
                                <a:gd name="T4" fmla="+- 0 5790 4491"/>
                                <a:gd name="T5" fmla="*/ T4 w 1300"/>
                                <a:gd name="T6" fmla="+- 0 4928 4928"/>
                                <a:gd name="T7" fmla="*/ 4928 h 438"/>
                                <a:gd name="T8" fmla="+- 0 5790 4491"/>
                                <a:gd name="T9" fmla="*/ T8 w 1300"/>
                                <a:gd name="T10" fmla="+- 0 5366 4928"/>
                                <a:gd name="T11" fmla="*/ 5366 h 438"/>
                                <a:gd name="T12" fmla="+- 0 4491 4491"/>
                                <a:gd name="T13" fmla="*/ T12 w 1300"/>
                                <a:gd name="T14" fmla="+- 0 5366 4928"/>
                                <a:gd name="T15" fmla="*/ 5366 h 438"/>
                                <a:gd name="T16" fmla="+- 0 4491 4491"/>
                                <a:gd name="T17" fmla="*/ T16 w 1300"/>
                                <a:gd name="T18" fmla="+- 0 4928 4928"/>
                                <a:gd name="T19" fmla="*/ 492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438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45"/>
                        <wpg:cNvGrpSpPr>
                          <a:grpSpLocks/>
                        </wpg:cNvGrpSpPr>
                        <wpg:grpSpPr bwMode="auto">
                          <a:xfrm>
                            <a:off x="5790" y="4928"/>
                            <a:ext cx="1312" cy="438"/>
                            <a:chOff x="5790" y="4928"/>
                            <a:chExt cx="1312" cy="438"/>
                          </a:xfrm>
                        </wpg:grpSpPr>
                        <wps:wsp>
                          <wps:cNvPr id="1019" name="Freeform 1046"/>
                          <wps:cNvSpPr>
                            <a:spLocks/>
                          </wps:cNvSpPr>
                          <wps:spPr bwMode="auto">
                            <a:xfrm>
                              <a:off x="5790" y="492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4928 4928"/>
                                <a:gd name="T3" fmla="*/ 4928 h 438"/>
                                <a:gd name="T4" fmla="+- 0 7102 5790"/>
                                <a:gd name="T5" fmla="*/ T4 w 1312"/>
                                <a:gd name="T6" fmla="+- 0 4928 4928"/>
                                <a:gd name="T7" fmla="*/ 4928 h 438"/>
                                <a:gd name="T8" fmla="+- 0 7102 5790"/>
                                <a:gd name="T9" fmla="*/ T8 w 1312"/>
                                <a:gd name="T10" fmla="+- 0 5366 4928"/>
                                <a:gd name="T11" fmla="*/ 5366 h 438"/>
                                <a:gd name="T12" fmla="+- 0 5790 5790"/>
                                <a:gd name="T13" fmla="*/ T12 w 1312"/>
                                <a:gd name="T14" fmla="+- 0 5366 4928"/>
                                <a:gd name="T15" fmla="*/ 5366 h 438"/>
                                <a:gd name="T16" fmla="+- 0 5790 5790"/>
                                <a:gd name="T17" fmla="*/ T16 w 1312"/>
                                <a:gd name="T18" fmla="+- 0 4928 4928"/>
                                <a:gd name="T19" fmla="*/ 492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43"/>
                        <wpg:cNvGrpSpPr>
                          <a:grpSpLocks/>
                        </wpg:cNvGrpSpPr>
                        <wpg:grpSpPr bwMode="auto">
                          <a:xfrm>
                            <a:off x="7102" y="4928"/>
                            <a:ext cx="1312" cy="438"/>
                            <a:chOff x="7102" y="4928"/>
                            <a:chExt cx="1312" cy="438"/>
                          </a:xfrm>
                        </wpg:grpSpPr>
                        <wps:wsp>
                          <wps:cNvPr id="1021" name="Freeform 1044"/>
                          <wps:cNvSpPr>
                            <a:spLocks/>
                          </wps:cNvSpPr>
                          <wps:spPr bwMode="auto">
                            <a:xfrm>
                              <a:off x="7102" y="492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4928 4928"/>
                                <a:gd name="T3" fmla="*/ 4928 h 438"/>
                                <a:gd name="T4" fmla="+- 0 8414 7102"/>
                                <a:gd name="T5" fmla="*/ T4 w 1312"/>
                                <a:gd name="T6" fmla="+- 0 4928 4928"/>
                                <a:gd name="T7" fmla="*/ 4928 h 438"/>
                                <a:gd name="T8" fmla="+- 0 8414 7102"/>
                                <a:gd name="T9" fmla="*/ T8 w 1312"/>
                                <a:gd name="T10" fmla="+- 0 5366 4928"/>
                                <a:gd name="T11" fmla="*/ 5366 h 438"/>
                                <a:gd name="T12" fmla="+- 0 7102 7102"/>
                                <a:gd name="T13" fmla="*/ T12 w 1312"/>
                                <a:gd name="T14" fmla="+- 0 5366 4928"/>
                                <a:gd name="T15" fmla="*/ 5366 h 438"/>
                                <a:gd name="T16" fmla="+- 0 7102 7102"/>
                                <a:gd name="T17" fmla="*/ T16 w 1312"/>
                                <a:gd name="T18" fmla="+- 0 4928 4928"/>
                                <a:gd name="T19" fmla="*/ 492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41"/>
                        <wpg:cNvGrpSpPr>
                          <a:grpSpLocks/>
                        </wpg:cNvGrpSpPr>
                        <wpg:grpSpPr bwMode="auto">
                          <a:xfrm>
                            <a:off x="8414" y="4928"/>
                            <a:ext cx="1312" cy="438"/>
                            <a:chOff x="8414" y="4928"/>
                            <a:chExt cx="1312" cy="438"/>
                          </a:xfrm>
                        </wpg:grpSpPr>
                        <wps:wsp>
                          <wps:cNvPr id="1023" name="Freeform 1042"/>
                          <wps:cNvSpPr>
                            <a:spLocks/>
                          </wps:cNvSpPr>
                          <wps:spPr bwMode="auto">
                            <a:xfrm>
                              <a:off x="8414" y="492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4928 4928"/>
                                <a:gd name="T3" fmla="*/ 4928 h 438"/>
                                <a:gd name="T4" fmla="+- 0 9726 8414"/>
                                <a:gd name="T5" fmla="*/ T4 w 1312"/>
                                <a:gd name="T6" fmla="+- 0 4928 4928"/>
                                <a:gd name="T7" fmla="*/ 4928 h 438"/>
                                <a:gd name="T8" fmla="+- 0 9726 8414"/>
                                <a:gd name="T9" fmla="*/ T8 w 1312"/>
                                <a:gd name="T10" fmla="+- 0 5366 4928"/>
                                <a:gd name="T11" fmla="*/ 5366 h 438"/>
                                <a:gd name="T12" fmla="+- 0 8414 8414"/>
                                <a:gd name="T13" fmla="*/ T12 w 1312"/>
                                <a:gd name="T14" fmla="+- 0 5366 4928"/>
                                <a:gd name="T15" fmla="*/ 5366 h 438"/>
                                <a:gd name="T16" fmla="+- 0 8414 8414"/>
                                <a:gd name="T17" fmla="*/ T16 w 1312"/>
                                <a:gd name="T18" fmla="+- 0 4928 4928"/>
                                <a:gd name="T19" fmla="*/ 4928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43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39"/>
                        <wpg:cNvGrpSpPr>
                          <a:grpSpLocks/>
                        </wpg:cNvGrpSpPr>
                        <wpg:grpSpPr bwMode="auto">
                          <a:xfrm>
                            <a:off x="9726" y="4928"/>
                            <a:ext cx="1312" cy="438"/>
                            <a:chOff x="9726" y="4928"/>
                            <a:chExt cx="1312" cy="438"/>
                          </a:xfrm>
                        </wpg:grpSpPr>
                        <wps:wsp>
                          <wps:cNvPr id="1025" name="Freeform 1040"/>
                          <wps:cNvSpPr>
                            <a:spLocks/>
                          </wps:cNvSpPr>
                          <wps:spPr bwMode="auto">
                            <a:xfrm>
                              <a:off x="9726" y="4928"/>
                              <a:ext cx="1312" cy="438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5366 4928"/>
                                <a:gd name="T3" fmla="*/ 5366 h 438"/>
                                <a:gd name="T4" fmla="+- 0 9726 9726"/>
                                <a:gd name="T5" fmla="*/ T4 w 1312"/>
                                <a:gd name="T6" fmla="+- 0 4928 4928"/>
                                <a:gd name="T7" fmla="*/ 4928 h 438"/>
                                <a:gd name="T8" fmla="+- 0 10999 9726"/>
                                <a:gd name="T9" fmla="*/ T8 w 1312"/>
                                <a:gd name="T10" fmla="+- 0 4928 4928"/>
                                <a:gd name="T11" fmla="*/ 4928 h 438"/>
                                <a:gd name="T12" fmla="+- 0 11021 9726"/>
                                <a:gd name="T13" fmla="*/ T12 w 1312"/>
                                <a:gd name="T14" fmla="+- 0 4935 4928"/>
                                <a:gd name="T15" fmla="*/ 4935 h 438"/>
                                <a:gd name="T16" fmla="+- 0 11035 9726"/>
                                <a:gd name="T17" fmla="*/ T16 w 1312"/>
                                <a:gd name="T18" fmla="+- 0 4951 4928"/>
                                <a:gd name="T19" fmla="*/ 4951 h 438"/>
                                <a:gd name="T20" fmla="+- 0 11038 9726"/>
                                <a:gd name="T21" fmla="*/ T20 w 1312"/>
                                <a:gd name="T22" fmla="+- 0 5327 4928"/>
                                <a:gd name="T23" fmla="*/ 5327 h 438"/>
                                <a:gd name="T24" fmla="+- 0 11032 9726"/>
                                <a:gd name="T25" fmla="*/ T24 w 1312"/>
                                <a:gd name="T26" fmla="+- 0 5348 4928"/>
                                <a:gd name="T27" fmla="*/ 5348 h 438"/>
                                <a:gd name="T28" fmla="+- 0 11015 9726"/>
                                <a:gd name="T29" fmla="*/ T28 w 1312"/>
                                <a:gd name="T30" fmla="+- 0 5362 4928"/>
                                <a:gd name="T31" fmla="*/ 5362 h 438"/>
                                <a:gd name="T32" fmla="+- 0 9726 9726"/>
                                <a:gd name="T33" fmla="*/ T32 w 1312"/>
                                <a:gd name="T34" fmla="+- 0 5366 4928"/>
                                <a:gd name="T35" fmla="*/ 536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438">
                                  <a:moveTo>
                                    <a:pt x="0" y="4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7"/>
                                  </a:lnTo>
                                  <a:lnTo>
                                    <a:pt x="1309" y="23"/>
                                  </a:lnTo>
                                  <a:lnTo>
                                    <a:pt x="1312" y="399"/>
                                  </a:lnTo>
                                  <a:lnTo>
                                    <a:pt x="1306" y="420"/>
                                  </a:lnTo>
                                  <a:lnTo>
                                    <a:pt x="1289" y="434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37"/>
                        <wpg:cNvGrpSpPr>
                          <a:grpSpLocks/>
                        </wpg:cNvGrpSpPr>
                        <wpg:grpSpPr bwMode="auto">
                          <a:xfrm>
                            <a:off x="1185" y="5803"/>
                            <a:ext cx="2007" cy="644"/>
                            <a:chOff x="1185" y="5803"/>
                            <a:chExt cx="2007" cy="644"/>
                          </a:xfrm>
                        </wpg:grpSpPr>
                        <wps:wsp>
                          <wps:cNvPr id="1027" name="Freeform 1038"/>
                          <wps:cNvSpPr>
                            <a:spLocks/>
                          </wps:cNvSpPr>
                          <wps:spPr bwMode="auto">
                            <a:xfrm>
                              <a:off x="1185" y="5803"/>
                              <a:ext cx="2007" cy="644"/>
                            </a:xfrm>
                            <a:custGeom>
                              <a:avLst/>
                              <a:gdLst>
                                <a:gd name="T0" fmla="+- 0 3192 1185"/>
                                <a:gd name="T1" fmla="*/ T0 w 2007"/>
                                <a:gd name="T2" fmla="+- 0 6446 5803"/>
                                <a:gd name="T3" fmla="*/ 6446 h 644"/>
                                <a:gd name="T4" fmla="+- 0 1224 1185"/>
                                <a:gd name="T5" fmla="*/ T4 w 2007"/>
                                <a:gd name="T6" fmla="+- 0 6446 5803"/>
                                <a:gd name="T7" fmla="*/ 6446 h 644"/>
                                <a:gd name="T8" fmla="+- 0 1203 1185"/>
                                <a:gd name="T9" fmla="*/ T8 w 2007"/>
                                <a:gd name="T10" fmla="+- 0 6440 5803"/>
                                <a:gd name="T11" fmla="*/ 6440 h 644"/>
                                <a:gd name="T12" fmla="+- 0 1189 1185"/>
                                <a:gd name="T13" fmla="*/ T12 w 2007"/>
                                <a:gd name="T14" fmla="+- 0 6423 5803"/>
                                <a:gd name="T15" fmla="*/ 6423 h 644"/>
                                <a:gd name="T16" fmla="+- 0 1185 1185"/>
                                <a:gd name="T17" fmla="*/ T16 w 2007"/>
                                <a:gd name="T18" fmla="+- 0 5841 5803"/>
                                <a:gd name="T19" fmla="*/ 5841 h 644"/>
                                <a:gd name="T20" fmla="+- 0 1192 1185"/>
                                <a:gd name="T21" fmla="*/ T20 w 2007"/>
                                <a:gd name="T22" fmla="+- 0 5820 5803"/>
                                <a:gd name="T23" fmla="*/ 5820 h 644"/>
                                <a:gd name="T24" fmla="+- 0 1208 1185"/>
                                <a:gd name="T25" fmla="*/ T24 w 2007"/>
                                <a:gd name="T26" fmla="+- 0 5806 5803"/>
                                <a:gd name="T27" fmla="*/ 5806 h 644"/>
                                <a:gd name="T28" fmla="+- 0 1224 1185"/>
                                <a:gd name="T29" fmla="*/ T28 w 2007"/>
                                <a:gd name="T30" fmla="+- 0 5803 5803"/>
                                <a:gd name="T31" fmla="*/ 5803 h 644"/>
                                <a:gd name="T32" fmla="+- 0 3192 1185"/>
                                <a:gd name="T33" fmla="*/ T32 w 2007"/>
                                <a:gd name="T34" fmla="+- 0 5803 5803"/>
                                <a:gd name="T35" fmla="*/ 5803 h 644"/>
                                <a:gd name="T36" fmla="+- 0 3192 1185"/>
                                <a:gd name="T37" fmla="*/ T36 w 2007"/>
                                <a:gd name="T38" fmla="+- 0 6446 5803"/>
                                <a:gd name="T39" fmla="*/ 644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07" h="644">
                                  <a:moveTo>
                                    <a:pt x="2007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07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35"/>
                        <wpg:cNvGrpSpPr>
                          <a:grpSpLocks/>
                        </wpg:cNvGrpSpPr>
                        <wpg:grpSpPr bwMode="auto">
                          <a:xfrm>
                            <a:off x="3192" y="5803"/>
                            <a:ext cx="1300" cy="644"/>
                            <a:chOff x="3192" y="5803"/>
                            <a:chExt cx="1300" cy="644"/>
                          </a:xfrm>
                        </wpg:grpSpPr>
                        <wps:wsp>
                          <wps:cNvPr id="1029" name="Freeform 1036"/>
                          <wps:cNvSpPr>
                            <a:spLocks/>
                          </wps:cNvSpPr>
                          <wps:spPr bwMode="auto">
                            <a:xfrm>
                              <a:off x="3192" y="5803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1300"/>
                                <a:gd name="T2" fmla="+- 0 5803 5803"/>
                                <a:gd name="T3" fmla="*/ 5803 h 644"/>
                                <a:gd name="T4" fmla="+- 0 4491 3192"/>
                                <a:gd name="T5" fmla="*/ T4 w 1300"/>
                                <a:gd name="T6" fmla="+- 0 5803 5803"/>
                                <a:gd name="T7" fmla="*/ 5803 h 644"/>
                                <a:gd name="T8" fmla="+- 0 4491 3192"/>
                                <a:gd name="T9" fmla="*/ T8 w 1300"/>
                                <a:gd name="T10" fmla="+- 0 6446 5803"/>
                                <a:gd name="T11" fmla="*/ 6446 h 644"/>
                                <a:gd name="T12" fmla="+- 0 3192 3192"/>
                                <a:gd name="T13" fmla="*/ T12 w 1300"/>
                                <a:gd name="T14" fmla="+- 0 6446 5803"/>
                                <a:gd name="T15" fmla="*/ 6446 h 644"/>
                                <a:gd name="T16" fmla="+- 0 3192 3192"/>
                                <a:gd name="T17" fmla="*/ T16 w 1300"/>
                                <a:gd name="T18" fmla="+- 0 5803 5803"/>
                                <a:gd name="T19" fmla="*/ 580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33"/>
                        <wpg:cNvGrpSpPr>
                          <a:grpSpLocks/>
                        </wpg:cNvGrpSpPr>
                        <wpg:grpSpPr bwMode="auto">
                          <a:xfrm>
                            <a:off x="4491" y="5803"/>
                            <a:ext cx="1300" cy="644"/>
                            <a:chOff x="4491" y="5803"/>
                            <a:chExt cx="1300" cy="644"/>
                          </a:xfrm>
                        </wpg:grpSpPr>
                        <wps:wsp>
                          <wps:cNvPr id="1031" name="Freeform 1034"/>
                          <wps:cNvSpPr>
                            <a:spLocks/>
                          </wps:cNvSpPr>
                          <wps:spPr bwMode="auto">
                            <a:xfrm>
                              <a:off x="4491" y="5803"/>
                              <a:ext cx="1300" cy="644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1300"/>
                                <a:gd name="T2" fmla="+- 0 5803 5803"/>
                                <a:gd name="T3" fmla="*/ 5803 h 644"/>
                                <a:gd name="T4" fmla="+- 0 5790 4491"/>
                                <a:gd name="T5" fmla="*/ T4 w 1300"/>
                                <a:gd name="T6" fmla="+- 0 5803 5803"/>
                                <a:gd name="T7" fmla="*/ 5803 h 644"/>
                                <a:gd name="T8" fmla="+- 0 5790 4491"/>
                                <a:gd name="T9" fmla="*/ T8 w 1300"/>
                                <a:gd name="T10" fmla="+- 0 6446 5803"/>
                                <a:gd name="T11" fmla="*/ 6446 h 644"/>
                                <a:gd name="T12" fmla="+- 0 4491 4491"/>
                                <a:gd name="T13" fmla="*/ T12 w 1300"/>
                                <a:gd name="T14" fmla="+- 0 6446 5803"/>
                                <a:gd name="T15" fmla="*/ 6446 h 644"/>
                                <a:gd name="T16" fmla="+- 0 4491 4491"/>
                                <a:gd name="T17" fmla="*/ T16 w 1300"/>
                                <a:gd name="T18" fmla="+- 0 5803 5803"/>
                                <a:gd name="T19" fmla="*/ 580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644">
                                  <a:moveTo>
                                    <a:pt x="0" y="0"/>
                                  </a:moveTo>
                                  <a:lnTo>
                                    <a:pt x="1299" y="0"/>
                                  </a:lnTo>
                                  <a:lnTo>
                                    <a:pt x="129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31"/>
                        <wpg:cNvGrpSpPr>
                          <a:grpSpLocks/>
                        </wpg:cNvGrpSpPr>
                        <wpg:grpSpPr bwMode="auto">
                          <a:xfrm>
                            <a:off x="5790" y="5803"/>
                            <a:ext cx="1312" cy="644"/>
                            <a:chOff x="5790" y="5803"/>
                            <a:chExt cx="1312" cy="644"/>
                          </a:xfrm>
                        </wpg:grpSpPr>
                        <wps:wsp>
                          <wps:cNvPr id="1033" name="Freeform 1032"/>
                          <wps:cNvSpPr>
                            <a:spLocks/>
                          </wps:cNvSpPr>
                          <wps:spPr bwMode="auto">
                            <a:xfrm>
                              <a:off x="5790" y="5803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5790 5790"/>
                                <a:gd name="T1" fmla="*/ T0 w 1312"/>
                                <a:gd name="T2" fmla="+- 0 5803 5803"/>
                                <a:gd name="T3" fmla="*/ 5803 h 644"/>
                                <a:gd name="T4" fmla="+- 0 7102 5790"/>
                                <a:gd name="T5" fmla="*/ T4 w 1312"/>
                                <a:gd name="T6" fmla="+- 0 5803 5803"/>
                                <a:gd name="T7" fmla="*/ 5803 h 644"/>
                                <a:gd name="T8" fmla="+- 0 7102 5790"/>
                                <a:gd name="T9" fmla="*/ T8 w 1312"/>
                                <a:gd name="T10" fmla="+- 0 6446 5803"/>
                                <a:gd name="T11" fmla="*/ 6446 h 644"/>
                                <a:gd name="T12" fmla="+- 0 5790 5790"/>
                                <a:gd name="T13" fmla="*/ T12 w 1312"/>
                                <a:gd name="T14" fmla="+- 0 6446 5803"/>
                                <a:gd name="T15" fmla="*/ 6446 h 644"/>
                                <a:gd name="T16" fmla="+- 0 5790 5790"/>
                                <a:gd name="T17" fmla="*/ T16 w 1312"/>
                                <a:gd name="T18" fmla="+- 0 5803 5803"/>
                                <a:gd name="T19" fmla="*/ 580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9"/>
                        <wpg:cNvGrpSpPr>
                          <a:grpSpLocks/>
                        </wpg:cNvGrpSpPr>
                        <wpg:grpSpPr bwMode="auto">
                          <a:xfrm>
                            <a:off x="7102" y="5803"/>
                            <a:ext cx="1312" cy="644"/>
                            <a:chOff x="7102" y="5803"/>
                            <a:chExt cx="1312" cy="644"/>
                          </a:xfrm>
                        </wpg:grpSpPr>
                        <wps:wsp>
                          <wps:cNvPr id="1035" name="Freeform 1030"/>
                          <wps:cNvSpPr>
                            <a:spLocks/>
                          </wps:cNvSpPr>
                          <wps:spPr bwMode="auto">
                            <a:xfrm>
                              <a:off x="7102" y="5803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1312"/>
                                <a:gd name="T2" fmla="+- 0 5803 5803"/>
                                <a:gd name="T3" fmla="*/ 5803 h 644"/>
                                <a:gd name="T4" fmla="+- 0 8414 7102"/>
                                <a:gd name="T5" fmla="*/ T4 w 1312"/>
                                <a:gd name="T6" fmla="+- 0 5803 5803"/>
                                <a:gd name="T7" fmla="*/ 5803 h 644"/>
                                <a:gd name="T8" fmla="+- 0 8414 7102"/>
                                <a:gd name="T9" fmla="*/ T8 w 1312"/>
                                <a:gd name="T10" fmla="+- 0 6446 5803"/>
                                <a:gd name="T11" fmla="*/ 6446 h 644"/>
                                <a:gd name="T12" fmla="+- 0 7102 7102"/>
                                <a:gd name="T13" fmla="*/ T12 w 1312"/>
                                <a:gd name="T14" fmla="+- 0 6446 5803"/>
                                <a:gd name="T15" fmla="*/ 6446 h 644"/>
                                <a:gd name="T16" fmla="+- 0 7102 7102"/>
                                <a:gd name="T17" fmla="*/ T16 w 1312"/>
                                <a:gd name="T18" fmla="+- 0 5803 5803"/>
                                <a:gd name="T19" fmla="*/ 580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27"/>
                        <wpg:cNvGrpSpPr>
                          <a:grpSpLocks/>
                        </wpg:cNvGrpSpPr>
                        <wpg:grpSpPr bwMode="auto">
                          <a:xfrm>
                            <a:off x="8414" y="5803"/>
                            <a:ext cx="1312" cy="644"/>
                            <a:chOff x="8414" y="5803"/>
                            <a:chExt cx="1312" cy="644"/>
                          </a:xfrm>
                        </wpg:grpSpPr>
                        <wps:wsp>
                          <wps:cNvPr id="1037" name="Freeform 1028"/>
                          <wps:cNvSpPr>
                            <a:spLocks/>
                          </wps:cNvSpPr>
                          <wps:spPr bwMode="auto">
                            <a:xfrm>
                              <a:off x="8414" y="5803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8414 8414"/>
                                <a:gd name="T1" fmla="*/ T0 w 1312"/>
                                <a:gd name="T2" fmla="+- 0 5803 5803"/>
                                <a:gd name="T3" fmla="*/ 5803 h 644"/>
                                <a:gd name="T4" fmla="+- 0 9726 8414"/>
                                <a:gd name="T5" fmla="*/ T4 w 1312"/>
                                <a:gd name="T6" fmla="+- 0 5803 5803"/>
                                <a:gd name="T7" fmla="*/ 5803 h 644"/>
                                <a:gd name="T8" fmla="+- 0 9726 8414"/>
                                <a:gd name="T9" fmla="*/ T8 w 1312"/>
                                <a:gd name="T10" fmla="+- 0 6446 5803"/>
                                <a:gd name="T11" fmla="*/ 6446 h 644"/>
                                <a:gd name="T12" fmla="+- 0 8414 8414"/>
                                <a:gd name="T13" fmla="*/ T12 w 1312"/>
                                <a:gd name="T14" fmla="+- 0 6446 5803"/>
                                <a:gd name="T15" fmla="*/ 6446 h 644"/>
                                <a:gd name="T16" fmla="+- 0 8414 8414"/>
                                <a:gd name="T17" fmla="*/ T16 w 1312"/>
                                <a:gd name="T18" fmla="+- 0 5803 5803"/>
                                <a:gd name="T19" fmla="*/ 580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0"/>
                                  </a:moveTo>
                                  <a:lnTo>
                                    <a:pt x="1312" y="0"/>
                                  </a:lnTo>
                                  <a:lnTo>
                                    <a:pt x="131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25"/>
                        <wpg:cNvGrpSpPr>
                          <a:grpSpLocks/>
                        </wpg:cNvGrpSpPr>
                        <wpg:grpSpPr bwMode="auto">
                          <a:xfrm>
                            <a:off x="9726" y="5803"/>
                            <a:ext cx="1312" cy="644"/>
                            <a:chOff x="9726" y="5803"/>
                            <a:chExt cx="1312" cy="644"/>
                          </a:xfrm>
                        </wpg:grpSpPr>
                        <wps:wsp>
                          <wps:cNvPr id="1039" name="Freeform 1026"/>
                          <wps:cNvSpPr>
                            <a:spLocks/>
                          </wps:cNvSpPr>
                          <wps:spPr bwMode="auto">
                            <a:xfrm>
                              <a:off x="9726" y="5803"/>
                              <a:ext cx="1312" cy="644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1312"/>
                                <a:gd name="T2" fmla="+- 0 6446 5803"/>
                                <a:gd name="T3" fmla="*/ 6446 h 644"/>
                                <a:gd name="T4" fmla="+- 0 9726 9726"/>
                                <a:gd name="T5" fmla="*/ T4 w 1312"/>
                                <a:gd name="T6" fmla="+- 0 5803 5803"/>
                                <a:gd name="T7" fmla="*/ 5803 h 644"/>
                                <a:gd name="T8" fmla="+- 0 10999 9726"/>
                                <a:gd name="T9" fmla="*/ T8 w 1312"/>
                                <a:gd name="T10" fmla="+- 0 5803 5803"/>
                                <a:gd name="T11" fmla="*/ 5803 h 644"/>
                                <a:gd name="T12" fmla="+- 0 11021 9726"/>
                                <a:gd name="T13" fmla="*/ T12 w 1312"/>
                                <a:gd name="T14" fmla="+- 0 5809 5803"/>
                                <a:gd name="T15" fmla="*/ 5809 h 644"/>
                                <a:gd name="T16" fmla="+- 0 11035 9726"/>
                                <a:gd name="T17" fmla="*/ T16 w 1312"/>
                                <a:gd name="T18" fmla="+- 0 5826 5803"/>
                                <a:gd name="T19" fmla="*/ 5826 h 644"/>
                                <a:gd name="T20" fmla="+- 0 11038 9726"/>
                                <a:gd name="T21" fmla="*/ T20 w 1312"/>
                                <a:gd name="T22" fmla="+- 0 6407 5803"/>
                                <a:gd name="T23" fmla="*/ 6407 h 644"/>
                                <a:gd name="T24" fmla="+- 0 11032 9726"/>
                                <a:gd name="T25" fmla="*/ T24 w 1312"/>
                                <a:gd name="T26" fmla="+- 0 6429 5803"/>
                                <a:gd name="T27" fmla="*/ 6429 h 644"/>
                                <a:gd name="T28" fmla="+- 0 11015 9726"/>
                                <a:gd name="T29" fmla="*/ T28 w 1312"/>
                                <a:gd name="T30" fmla="+- 0 6443 5803"/>
                                <a:gd name="T31" fmla="*/ 6443 h 644"/>
                                <a:gd name="T32" fmla="+- 0 9726 9726"/>
                                <a:gd name="T33" fmla="*/ T32 w 1312"/>
                                <a:gd name="T34" fmla="+- 0 6446 5803"/>
                                <a:gd name="T35" fmla="*/ 644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2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95" y="6"/>
                                  </a:lnTo>
                                  <a:lnTo>
                                    <a:pt x="1309" y="23"/>
                                  </a:lnTo>
                                  <a:lnTo>
                                    <a:pt x="1312" y="604"/>
                                  </a:lnTo>
                                  <a:lnTo>
                                    <a:pt x="1306" y="626"/>
                                  </a:lnTo>
                                  <a:lnTo>
                                    <a:pt x="1289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23"/>
                        <wpg:cNvGrpSpPr>
                          <a:grpSpLocks/>
                        </wpg:cNvGrpSpPr>
                        <wpg:grpSpPr bwMode="auto">
                          <a:xfrm>
                            <a:off x="1185" y="7533"/>
                            <a:ext cx="4888" cy="2"/>
                            <a:chOff x="1185" y="7533"/>
                            <a:chExt cx="4888" cy="2"/>
                          </a:xfrm>
                        </wpg:grpSpPr>
                        <wps:wsp>
                          <wps:cNvPr id="1041" name="Freeform 1024"/>
                          <wps:cNvSpPr>
                            <a:spLocks/>
                          </wps:cNvSpPr>
                          <wps:spPr bwMode="auto">
                            <a:xfrm>
                              <a:off x="1185" y="753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21"/>
                        <wpg:cNvGrpSpPr>
                          <a:grpSpLocks/>
                        </wpg:cNvGrpSpPr>
                        <wpg:grpSpPr bwMode="auto">
                          <a:xfrm>
                            <a:off x="1185" y="8433"/>
                            <a:ext cx="4888" cy="2"/>
                            <a:chOff x="1185" y="8433"/>
                            <a:chExt cx="4888" cy="2"/>
                          </a:xfrm>
                        </wpg:grpSpPr>
                        <wps:wsp>
                          <wps:cNvPr id="1043" name="Freeform 1022"/>
                          <wps:cNvSpPr>
                            <a:spLocks/>
                          </wps:cNvSpPr>
                          <wps:spPr bwMode="auto">
                            <a:xfrm>
                              <a:off x="1185" y="843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19"/>
                        <wpg:cNvGrpSpPr>
                          <a:grpSpLocks/>
                        </wpg:cNvGrpSpPr>
                        <wpg:grpSpPr bwMode="auto">
                          <a:xfrm>
                            <a:off x="1192" y="7526"/>
                            <a:ext cx="2" cy="914"/>
                            <a:chOff x="1192" y="7526"/>
                            <a:chExt cx="2" cy="914"/>
                          </a:xfrm>
                        </wpg:grpSpPr>
                        <wps:wsp>
                          <wps:cNvPr id="1045" name="Freeform 1020"/>
                          <wps:cNvSpPr>
                            <a:spLocks/>
                          </wps:cNvSpPr>
                          <wps:spPr bwMode="auto">
                            <a:xfrm>
                              <a:off x="1192" y="7526"/>
                              <a:ext cx="2" cy="914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7526 h 914"/>
                                <a:gd name="T2" fmla="+- 0 8440 7526"/>
                                <a:gd name="T3" fmla="*/ 8440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87"/>
                        <wpg:cNvGrpSpPr>
                          <a:grpSpLocks/>
                        </wpg:cNvGrpSpPr>
                        <wpg:grpSpPr bwMode="auto">
                          <a:xfrm>
                            <a:off x="6067" y="7526"/>
                            <a:ext cx="2" cy="914"/>
                            <a:chOff x="6067" y="7526"/>
                            <a:chExt cx="2" cy="914"/>
                          </a:xfrm>
                        </wpg:grpSpPr>
                        <wps:wsp>
                          <wps:cNvPr id="1047" name="Freeform 1018"/>
                          <wps:cNvSpPr>
                            <a:spLocks/>
                          </wps:cNvSpPr>
                          <wps:spPr bwMode="auto">
                            <a:xfrm>
                              <a:off x="6067" y="7526"/>
                              <a:ext cx="2" cy="914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7526 h 914"/>
                                <a:gd name="T2" fmla="+- 0 8440 7526"/>
                                <a:gd name="T3" fmla="*/ 8440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8" name="Picture 1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9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0" name="Picture 1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1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2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3" name="Picture 1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4" name="Picture 10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5" name="Picture 1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6" name="Picture 1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7" name="Picture 10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8" name="Picture 1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9" name="Picture 1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447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0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50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1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50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2" name="Picture 1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50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3" name="Picture 1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50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4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50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5" name="Picture 1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50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6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54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7" name="Picture 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54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8" name="Picture 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54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" name="Picture 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54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0" name="Picture 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54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1" name="Picture 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54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2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6" y="59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3" name="Picture 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59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4" name="Picture 9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8" y="59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5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0" y="59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1" y="59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7" name="Picture 9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3" y="59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8" name="Group 985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1079" name="Freeform 986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83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1081" name="Freeform 984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42.5pt;margin-top:42.15pt;width:527pt;height:707.3pt;z-index:-6500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">
                <v:group id="Group 1071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72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uSsUA&#10;AADcAAAADwAAAGRycy9kb3ducmV2LnhtbESPQWvCQBSE74L/YXlCb7rRgiSpq1RpoQUVagvi7ZF9&#10;JqHZtyG7MfHfu4LgcZiZb5jFqjeVuFDjSssKppMIBHFmdcm5gr/fz3EMwnlkjZVlUnAlB6vlcLDA&#10;VNuOf+hy8LkIEHYpKii8r1MpXVaQQTexNXHwzrYx6INscqkb7ALcVHIWRXNpsOSwUGBNm4Ky/0Nr&#10;FBw/4hNvj7tuk63j/Dt2e5y2rVIvo/79DYSn3j/Dj/aXVpAkr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O5K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069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70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TpcUA&#10;AADcAAAADwAAAGRycy9kb3ducmV2LnhtbESPQWvCQBSE74L/YXlCb7pRqCSpq1RpoQUVagvi7ZF9&#10;JqHZtyG7MfHfu4LgcZiZb5jFqjeVuFDjSssKppMIBHFmdcm5gr/fz3EMwnlkjZVlUnAlB6vlcLDA&#10;VNuOf+hy8LkIEHYpKii8r1MpXVaQQTexNXHwzrYx6INscqkb7ALcVHIWRXNpsOSwUGBNm4Ky/0Nr&#10;FBw/4hNvj7tuk63j/Dt2e5y2rVIvo/79DYSn3j/Dj/aXVpAkr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dOl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067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68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6LIMUA&#10;AADcAAAADwAAAGRycy9kb3ducmV2LnhtbESPT2vCQBTE74LfYXmCl1I3WvBPdBURAra9mFg8P7Kv&#10;2dDs25BdNX77bqHgcZiZ3zCbXW8bcaPO144VTCcJCOLS6ZorBV/n7HUJwgdkjY1jUvAgD7vtcLDB&#10;VLs753QrQiUihH2KCkwIbSqlLw1Z9BPXEkfv23UWQ5RdJXWH9wi3jZwlyVxarDkuGGzpYKj8Ka5W&#10;gcwvny99Y/O3+XsxzT6W+yw3J6XGo36/BhGoD8/wf/uoFaxW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osg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065" o:spid="_x0000_s1033" style="position:absolute;left:1185;top:3642;width:2007;height:644" coordorigin="1185,3642" coordsize="2007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66" o:spid="_x0000_s1034" style="position:absolute;left:1185;top:3642;width:2007;height:644;visibility:visible;mso-wrap-style:square;v-text-anchor:top" coordsize="2007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7qMYA&#10;AADcAAAADwAAAGRycy9kb3ducmV2LnhtbESPT2sCMRTE7wW/Q3hCL0WztrS4W6OIpVRLL/UPXl83&#10;z83q5mVJUl2/fVMo9DjMzG+YyayzjTiTD7VjBaNhBoK4dLrmSsF28zoYgwgRWWPjmBRcKcBs2ruZ&#10;YKHdhT/pvI6VSBAOBSowMbaFlKE0ZDEMXUucvIPzFmOSvpLa4yXBbSPvs+xJWqw5LRhsaWGoPK2/&#10;rYKVeTy+P7x87O4Oe2No8ebDir6Uuu1382cQkbr4H/5rL7WCPM/h90w6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e7qMYAAADcAAAADwAAAAAAAAAAAAAAAACYAgAAZHJz&#10;L2Rvd25yZXYueG1sUEsFBgAAAAAEAAQA9QAAAIsDAAAAAA==&#10;" path="m2007,643l39,643,18,637,4,620,,39,7,17,23,3,39,,2007,r,643xe" fillcolor="#e8e8e8" stroked="f">
                    <v:path arrowok="t" o:connecttype="custom" o:connectlocs="2007,4285;39,4285;18,4279;4,4262;0,3681;7,3659;23,3645;39,3642;2007,3642;2007,4285" o:connectangles="0,0,0,0,0,0,0,0,0,0"/>
                  </v:shape>
                </v:group>
                <v:group id="Group 1063" o:spid="_x0000_s1035" style="position:absolute;left:3192;top:3642;width:1300;height:644" coordorigin="3192,3642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64" o:spid="_x0000_s1036" style="position:absolute;left:3192;top:3642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/2sMA&#10;AADdAAAADwAAAGRycy9kb3ducmV2LnhtbERPPWvDMBDdC/0P4gJdSiKlQylOlBACaUO3uB6c7WJd&#10;bBHrZCzVdv99VCh0u8f7vPV2cq0YqA/Ws4blQoEgrryxXGsovg7zNxAhIhtsPZOGHwqw3Tw+rDEz&#10;fuQTDXmsRQrhkKGGJsYukzJUDTkMC98RJ+7qe4cxwb6WpscxhbtWvij1Kh1aTg0NdrRvqLrl304D&#10;Tc/23cTjaIvLIT9/luXgP0qtn2bTbgUi0hT/xX/uo0nzlVrC7zfp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/2sMAAADdAAAADwAAAAAAAAAAAAAAAACYAgAAZHJzL2Rv&#10;d25yZXYueG1sUEsFBgAAAAAEAAQA9QAAAIgDAAAAAA==&#10;" path="m,l1299,r,643l,643,,xe" fillcolor="#e8e8e8" stroked="f">
                    <v:path arrowok="t" o:connecttype="custom" o:connectlocs="0,3642;1299,3642;1299,4285;0,4285;0,3642" o:connectangles="0,0,0,0,0"/>
                  </v:shape>
                </v:group>
                <v:group id="Group 1061" o:spid="_x0000_s1037" style="position:absolute;left:4491;top:3642;width:1300;height:644" coordorigin="4491,3642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62" o:spid="_x0000_s1038" style="position:absolute;left:4491;top:3642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ENsMA&#10;AADdAAAADwAAAGRycy9kb3ducmV2LnhtbERPTWvCQBC9F/oflin0UnTXCkWiqxTBVnozeoi3MTsm&#10;S7OzIbtN0n/fFYTe5vE+Z7UZXSN66oL1rGE2VSCIS28sVxpOx91kASJEZIONZ9LwSwE268eHFWbG&#10;D3ygPo+VSCEcMtRQx9hmUoayJodh6lvixF195zAm2FXSdDikcNfIV6XepEPLqaHGlrY1ld/5j9NA&#10;44v9MHE/2NNll5+/iqL3n4XWz0/j+xJEpDH+i+/uvUnzlZrD7Z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tENsMAAADdAAAADwAAAAAAAAAAAAAAAACYAgAAZHJzL2Rv&#10;d25yZXYueG1sUEsFBgAAAAAEAAQA9QAAAIgDAAAAAA==&#10;" path="m,l1299,r,643l,643,,xe" fillcolor="#e8e8e8" stroked="f">
                    <v:path arrowok="t" o:connecttype="custom" o:connectlocs="0,3642;1299,3642;1299,4285;0,4285;0,3642" o:connectangles="0,0,0,0,0"/>
                  </v:shape>
                </v:group>
                <v:group id="Group 1059" o:spid="_x0000_s1039" style="position:absolute;left:5790;top:3642;width:1312;height:644" coordorigin="5790,364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60" o:spid="_x0000_s1040" style="position:absolute;left:5790;top:364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Uk8IA&#10;AADdAAAADwAAAGRycy9kb3ducmV2LnhtbERPS07DMBDdI/UO1iB1R22qQlFat6oCFbDr7wBDPI0D&#10;8Tiy3TTcHiMhsZun953lenCt6CnExrOG+4kCQVx503Ct4XTc3j2BiAnZYOuZNHxThPVqdLPEwvgr&#10;76k/pFrkEI4FarApdYWUsbLkME58R5y5sw8OU4ahlibgNYe7Vk6VepQOG84NFjsqLVVfh4vTEPvX&#10;Ep/3p/nLJ0/LnbQf7zMOWo9vh80CRKIh/Yv/3G8mz1fqAX6/y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VSTwgAAAN0AAAAPAAAAAAAAAAAAAAAAAJgCAABkcnMvZG93&#10;bnJldi54bWxQSwUGAAAAAAQABAD1AAAAhwMAAAAA&#10;" path="m,l1312,r,643l,643,,xe" fillcolor="#e8e8e8" stroked="f">
                    <v:path arrowok="t" o:connecttype="custom" o:connectlocs="0,3642;1312,3642;1312,4285;0,4285;0,3642" o:connectangles="0,0,0,0,0"/>
                  </v:shape>
                </v:group>
                <v:group id="Group 1057" o:spid="_x0000_s1041" style="position:absolute;left:7102;top:3642;width:1312;height:644" coordorigin="7102,364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58" o:spid="_x0000_s1042" style="position:absolute;left:7102;top:364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vf8IA&#10;AADdAAAADwAAAGRycy9kb3ducmV2LnhtbERP204CMRB9N/EfmjHhTVqJEbJQiFk14JtcPmDYDtvF&#10;7XTT1mX5e2tiwtucnOssVoNrRU8hNp41PI0VCOLKm4ZrDYf9x+MMREzIBlvPpOFKEVbL+7sFFsZf&#10;eEv9LtUih3AsUINNqSukjJUlh3HsO+LMnXxwmDIMtTQBLznctXKi1It02HBusNhRaan63v04DbFf&#10;l/i2PUzfzzwpv6Q9fj5z0Hr0MLzOQSQa0k38796YPF+pKfx9k0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29/wgAAAN0AAAAPAAAAAAAAAAAAAAAAAJgCAABkcnMvZG93&#10;bnJldi54bWxQSwUGAAAAAAQABAD1AAAAhwMAAAAA&#10;" path="m,l1312,r,643l,643,,xe" fillcolor="#e8e8e8" stroked="f">
                    <v:path arrowok="t" o:connecttype="custom" o:connectlocs="0,3642;1312,3642;1312,4285;0,4285;0,3642" o:connectangles="0,0,0,0,0"/>
                  </v:shape>
                </v:group>
                <v:group id="Group 1055" o:spid="_x0000_s1043" style="position:absolute;left:8414;top:3642;width:1312;height:644" coordorigin="8414,364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56" o:spid="_x0000_s1044" style="position:absolute;left:8414;top:364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elsIA&#10;AADdAAAADwAAAGRycy9kb3ducmV2LnhtbERPS07DMBDdI/UO1iB1R22qCkpat6oCFbDr7wBDPI0D&#10;8Tiy3TTcHiMhsZun953lenCt6CnExrOG+4kCQVx503Ct4XTc3s1BxIRssPVMGr4pwno1ulliYfyV&#10;99QfUi1yCMcCNdiUukLKWFlyGCe+I87c2QeHKcNQSxPwmsNdK6dKPUiHDecGix2Vlqqvw8VpiP1r&#10;ic/70+PLJ0/LnbQf7zMOWo9vh80CRKIh/Yv/3G8mz1fqCX6/y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F6WwgAAAN0AAAAPAAAAAAAAAAAAAAAAAJgCAABkcnMvZG93&#10;bnJldi54bWxQSwUGAAAAAAQABAD1AAAAhwMAAAAA&#10;" path="m,l1312,r,643l,643,,xe" fillcolor="#e8e8e8" stroked="f">
                    <v:path arrowok="t" o:connecttype="custom" o:connectlocs="0,3642;1312,3642;1312,4285;0,4285;0,3642" o:connectangles="0,0,0,0,0"/>
                  </v:shape>
                </v:group>
                <v:group id="Group 1053" o:spid="_x0000_s1045" style="position:absolute;left:9726;top:3642;width:1312;height:644" coordorigin="9726,3642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54" o:spid="_x0000_s1046" style="position:absolute;left:9726;top:3642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ETcIA&#10;AADdAAAADwAAAGRycy9kb3ducmV2LnhtbERPS27CMBDdV+IO1iCxK04QKijFoCpt1bLjd4BpPI3T&#10;xuPIdkN6e4yExG6e3ndWm8G2oicfGscK8mkGgrhyuuFawen4/rgEESKyxtYxKfinAJv16GGFhXZn&#10;3lN/iLVIIRwKVGBi7AopQ2XIYpi6jjhx385bjAn6WmqP5xRuWznLsidpseHUYLCj0lD1e/izCkL/&#10;UeLr/rR4++FZuZPmaztnr9RkPLw8g4g0xLv45v7UaX6W53D9Jp0g1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8RNwgAAAN0AAAAPAAAAAAAAAAAAAAAAAJgCAABkcnMvZG93&#10;bnJldi54bWxQSwUGAAAAAAQABAD1AAAAhwMAAAAA&#10;" path="m,643l,,1273,r22,6l1309,23r3,582l1306,626r-17,14l,643xe" fillcolor="#e8e8e8" stroked="f">
                    <v:path arrowok="t" o:connecttype="custom" o:connectlocs="0,4285;0,3642;1273,3642;1295,3648;1309,3665;1312,4247;1306,4268;1289,4282;0,4285" o:connectangles="0,0,0,0,0,0,0,0,0"/>
                  </v:shape>
                </v:group>
                <v:group id="Group 1051" o:spid="_x0000_s1047" style="position:absolute;left:1185;top:4928;width:2007;height:438" coordorigin="1185,4928" coordsize="2007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52" o:spid="_x0000_s1048" style="position:absolute;left:1185;top:4928;width:2007;height:438;visibility:visible;mso-wrap-style:square;v-text-anchor:top" coordsize="200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2TsMA&#10;AADdAAAADwAAAGRycy9kb3ducmV2LnhtbERP32vCMBB+H/g/hBN8m0kVh3RGGYKgsJc5Zezt1tza&#10;YnMpSWq7/34RBN/u4/t5q81gG3ElH2rHGrKpAkFcOFNzqeH0uXtegggR2WDjmDT8UYDNevS0wty4&#10;nj/oeoylSCEcctRQxdjmUoaiIoth6lrixP06bzEm6EtpPPYp3DZyptSLtFhzaqiwpW1FxeXYWQ1n&#10;311+Dr2y7Vcz72bL9537XmRaT8bD2yuISEN8iO/uvUnzVTaH2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b2TsMAAADdAAAADwAAAAAAAAAAAAAAAACYAgAAZHJzL2Rv&#10;d25yZXYueG1sUEsFBgAAAAAEAAQA9QAAAIgDAAAAAA==&#10;" path="m2007,438l39,438,18,431,4,415,,39,7,18,23,4,39,,2007,r,438xe" fillcolor="#e8e8e8" stroked="f">
                    <v:path arrowok="t" o:connecttype="custom" o:connectlocs="2007,5366;39,5366;18,5359;4,5343;0,4967;7,4946;23,4932;39,4928;2007,4928;2007,5366" o:connectangles="0,0,0,0,0,0,0,0,0,0"/>
                  </v:shape>
                </v:group>
                <v:group id="Group 1049" o:spid="_x0000_s1049" style="position:absolute;left:3192;top:4928;width:1300;height:438" coordorigin="3192,4928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50" o:spid="_x0000_s1050" style="position:absolute;left:3192;top:4928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xb8QA&#10;AADdAAAADwAAAGRycy9kb3ducmV2LnhtbERPTWvCQBC9F/wPywi9lLpRsA1pNiJiwYNYtAXpbdgd&#10;k2B2NmRXE/+9KxR6m8f7nHwx2EZcqfO1YwXTSQKCWDtTc6ng5/vzNQXhA7LBxjEpuJGHRTF6yjEz&#10;ruc9XQ+hFDGEfYYKqhDaTEqvK7LoJ64ljtzJdRZDhF0pTYd9DLeNnCXJm7RYc2yosKVVRfp8uFgF&#10;6U7OfvttTX798p5+6eP2eFlppZ7Hw/IDRKAh/Iv/3BsT5yfTOTy+iS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cW/EAAAA3QAAAA8AAAAAAAAAAAAAAAAAmAIAAGRycy9k&#10;b3ducmV2LnhtbFBLBQYAAAAABAAEAPUAAACJAwAAAAA=&#10;" path="m,l1299,r,438l,438,,xe" fillcolor="#e8e8e8" stroked="f">
                    <v:path arrowok="t" o:connecttype="custom" o:connectlocs="0,4928;1299,4928;1299,5366;0,5366;0,4928" o:connectangles="0,0,0,0,0"/>
                  </v:shape>
                </v:group>
                <v:group id="Group 1047" o:spid="_x0000_s1051" style="position:absolute;left:4491;top:4928;width:1300;height:438" coordorigin="4491,4928" coordsize="1300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48" o:spid="_x0000_s1052" style="position:absolute;left:4491;top:4928;width:1300;height:438;visibility:visible;mso-wrap-style:square;v-text-anchor:top" coordsize="130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Kg8MA&#10;AADdAAAADwAAAGRycy9kb3ducmV2LnhtbERPTYvCMBC9L/gfwgheFk31oKVrFBEFD6KsCrK3IZlt&#10;yzaT0kRb/70RhL3N433OfNnZStyp8aVjBeNRAoJYO1NyruBy3g5TED4gG6wck4IHeVgueh9zzIxr&#10;+Zvup5CLGMI+QwVFCHUmpdcFWfQjVxNH7tc1FkOETS5Ng20Mt5WcJMlUWiw5NhRY07og/Xe6WQXp&#10;QU5+2n1JfvM5S4/6ur/e1lqpQb9bfYEI1IV/8du9M3F+Mp7B6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pKg8MAAADdAAAADwAAAAAAAAAAAAAAAACYAgAAZHJzL2Rv&#10;d25yZXYueG1sUEsFBgAAAAAEAAQA9QAAAIgDAAAAAA==&#10;" path="m,l1299,r,438l,438,,xe" fillcolor="#e8e8e8" stroked="f">
                    <v:path arrowok="t" o:connecttype="custom" o:connectlocs="0,4928;1299,4928;1299,5366;0,5366;0,4928" o:connectangles="0,0,0,0,0"/>
                  </v:shape>
                </v:group>
                <v:group id="Group 1045" o:spid="_x0000_s1053" style="position:absolute;left:5790;top:4928;width:1312;height:438" coordorigin="5790,492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46" o:spid="_x0000_s1054" style="position:absolute;left:5790;top:492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ZS8MA&#10;AADdAAAADwAAAGRycy9kb3ducmV2LnhtbERPTWsCMRC9F/wPYQRvNbGI1a1RpKCUgrTVXnobNtPN&#10;6maybKKb/vtGKPQ2j/c5y3VyjbhSF2rPGiZjBYK49KbmSsPncXs/BxEissHGM2n4oQDr1eBuiYXx&#10;PX/Q9RArkUM4FKjBxtgWUobSksMw9i1x5r595zBm2FXSdNjncNfIB6Vm0mHNucFiS8+WyvPh4jSo&#10;6eP7F79N7Tn1VRvTbnaa71+1Hg3T5glEpBT/xX/uF5Pnq8kCbt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cZS8MAAADdAAAADwAAAAAAAAAAAAAAAACYAgAAZHJzL2Rv&#10;d25yZXYueG1sUEsFBgAAAAAEAAQA9QAAAIgDAAAAAA==&#10;" path="m,l1312,r,438l,438,,xe" fillcolor="#e8e8e8" stroked="f">
                    <v:path arrowok="t" o:connecttype="custom" o:connectlocs="0,4928;1312,4928;1312,5366;0,5366;0,4928" o:connectangles="0,0,0,0,0"/>
                  </v:shape>
                </v:group>
                <v:group id="Group 1043" o:spid="_x0000_s1055" style="position:absolute;left:7102;top:4928;width:1312;height:438" coordorigin="7102,492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44" o:spid="_x0000_s1056" style="position:absolute;left:7102;top:492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f8MMA&#10;AADdAAAADwAAAGRycy9kb3ducmV2LnhtbERPTWsCMRC9F/ofwgjeaqKIla1RpKCIUKy2l96GzXSz&#10;dTNZNtFN/70pFLzN433OYpVcI67UhdqzhvFIgSAuvam50vD5sXmagwgR2WDjmTT8UoDV8vFhgYXx&#10;PR/peoqVyCEcCtRgY2wLKUNpyWEY+ZY4c9++cxgz7CppOuxzuGvkRKmZdFhzbrDY0qul8ny6OA1q&#10;+vz+xYepPae+amPazn7mb3uth4O0fgERKcW7+N+9M3m+mozh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3f8MMAAADdAAAADwAAAAAAAAAAAAAAAACYAgAAZHJzL2Rv&#10;d25yZXYueG1sUEsFBgAAAAAEAAQA9QAAAIgDAAAAAA==&#10;" path="m,l1312,r,438l,438,,xe" fillcolor="#e8e8e8" stroked="f">
                    <v:path arrowok="t" o:connecttype="custom" o:connectlocs="0,4928;1312,4928;1312,5366;0,5366;0,4928" o:connectangles="0,0,0,0,0"/>
                  </v:shape>
                </v:group>
                <v:group id="Group 1041" o:spid="_x0000_s1057" style="position:absolute;left:8414;top:4928;width:1312;height:438" coordorigin="8414,492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42" o:spid="_x0000_s1058" style="position:absolute;left:8414;top:492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kHMMA&#10;AADdAAAADwAAAGRycy9kb3ducmV2LnhtbERPTWsCMRC9F/wPYYTeNKkVK1ujiNAiBanaXnobNtPN&#10;1s1k2UQ3/femIPQ2j/c5i1VyjbhQF2rPGh7GCgRx6U3NlYbPj5fRHESIyAYbz6ThlwKsloO7BRbG&#10;93ygyzFWIodwKFCDjbEtpAylJYdh7FvizH37zmHMsKuk6bDP4a6RE6Vm0mHNucFiSxtL5el4dhrU&#10;9Gn/xe9Te0p91cb0OvuZ7960vh+m9TOISCn+i2/urcnz1eQR/r7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kHMMAAADdAAAADwAAAAAAAAAAAAAAAACYAgAAZHJzL2Rv&#10;d25yZXYueG1sUEsFBgAAAAAEAAQA9QAAAIgDAAAAAA==&#10;" path="m,l1312,r,438l,438,,xe" fillcolor="#e8e8e8" stroked="f">
                    <v:path arrowok="t" o:connecttype="custom" o:connectlocs="0,4928;1312,4928;1312,5366;0,5366;0,4928" o:connectangles="0,0,0,0,0"/>
                  </v:shape>
                </v:group>
                <v:group id="Group 1039" o:spid="_x0000_s1059" style="position:absolute;left:9726;top:4928;width:1312;height:438" coordorigin="9726,4928" coordsize="131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40" o:spid="_x0000_s1060" style="position:absolute;left:9726;top:4928;width:1312;height:438;visibility:visible;mso-wrap-style:square;v-text-anchor:top" coordsize="131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Z88MA&#10;AADdAAAADwAAAGRycy9kb3ducmV2LnhtbERPTWsCMRC9C/6HMEJvNamola1RRFBKQdraXnobNtPN&#10;1s1k2aRu/PemUPA2j/c5y3VyjThTF2rPGh7GCgRx6U3NlYbPj939AkSIyAYbz6ThQgHWq+FgiYXx&#10;Pb/T+RgrkUM4FKjBxtgWUobSksMw9i1x5r595zBm2FXSdNjncNfIiVJz6bDm3GCxpa2l8nT8dRrU&#10;9PHti1+n9pT6qo1pP/9ZHF60vhulzROISCnexP/uZ5Pnq8kM/r7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bZ88MAAADdAAAADwAAAAAAAAAAAAAAAACYAgAAZHJzL2Rv&#10;d25yZXYueG1sUEsFBgAAAAAEAAQA9QAAAIgDAAAAAA==&#10;" path="m,438l,,1273,r22,7l1309,23r3,376l1306,420r-17,14l,438xe" fillcolor="#e8e8e8" stroked="f">
                    <v:path arrowok="t" o:connecttype="custom" o:connectlocs="0,5366;0,4928;1273,4928;1295,4935;1309,4951;1312,5327;1306,5348;1289,5362;0,5366" o:connectangles="0,0,0,0,0,0,0,0,0"/>
                  </v:shape>
                </v:group>
                <v:group id="Group 1037" o:spid="_x0000_s1061" style="position:absolute;left:1185;top:5803;width:2007;height:644" coordorigin="1185,5803" coordsize="2007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38" o:spid="_x0000_s1062" style="position:absolute;left:1185;top:5803;width:2007;height:644;visibility:visible;mso-wrap-style:square;v-text-anchor:top" coordsize="2007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LqcQA&#10;AADdAAAADwAAAGRycy9kb3ducmV2LnhtbERP30vDMBB+F/wfwgm+jDV1opParEhFdGMvbhNfz+bW&#10;VJtLSeJW/3sjDHy7j+/nldVoe3EgHzrHCq6yHARx43THrYLd9ml6ByJEZI29Y1LwQwGqxflZiYV2&#10;R36lwya2IoVwKFCBiXEopAyNIYshcwNx4vbOW4wJ+lZqj8cUbns5y/NbabHj1GBwoNpQ87X5tgqW&#10;5uZzdf24fpvs342h+tmHJX0odXkxPtyDiDTGf/HJ/aLT/Hw2h7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y6nEAAAA3QAAAA8AAAAAAAAAAAAAAAAAmAIAAGRycy9k&#10;b3ducmV2LnhtbFBLBQYAAAAABAAEAPUAAACJAwAAAAA=&#10;" path="m2007,643l39,643,18,637,4,620,,38,7,17,23,3,39,,2007,r,643xe" fillcolor="#e8e8e8" stroked="f">
                    <v:path arrowok="t" o:connecttype="custom" o:connectlocs="2007,6446;39,6446;18,6440;4,6423;0,5841;7,5820;23,5806;39,5803;2007,5803;2007,6446" o:connectangles="0,0,0,0,0,0,0,0,0,0"/>
                  </v:shape>
                </v:group>
                <v:group id="Group 1035" o:spid="_x0000_s1063" style="position:absolute;left:3192;top:5803;width:1300;height:644" coordorigin="3192,5803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36" o:spid="_x0000_s1064" style="position:absolute;left:3192;top:5803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vvMQA&#10;AADdAAAADwAAAGRycy9kb3ducmV2LnhtbERPTWvCQBC9F/wPywi9FN3UQ6mpaxAhVbw1eoi3aXaa&#10;LM3OhuyapP/eLRR6m8f7nE022VYM1HvjWMHzMgFBXDltuFZwOeeLVxA+IGtsHZOCH/KQbWcPG0y1&#10;G/mDhiLUIoawT1FBE0KXSumrhiz6peuII/fleoshwr6WuscxhttWrpLkRVo0HBsa7GjfUPVd3KwC&#10;mp7Muw7H0Vw+8+J6KsvBHUqlHufT7g1EoCn8i//cRx3nJ6s1/H4TT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L7zEAAAA3QAAAA8AAAAAAAAAAAAAAAAAmAIAAGRycy9k&#10;b3ducmV2LnhtbFBLBQYAAAAABAAEAPUAAACJAwAAAAA=&#10;" path="m,l1299,r,643l,643,,xe" fillcolor="#e8e8e8" stroked="f">
                    <v:path arrowok="t" o:connecttype="custom" o:connectlocs="0,5803;1299,5803;1299,6446;0,6446;0,5803" o:connectangles="0,0,0,0,0"/>
                  </v:shape>
                </v:group>
                <v:group id="Group 1033" o:spid="_x0000_s1065" style="position:absolute;left:4491;top:5803;width:1300;height:644" coordorigin="4491,5803" coordsize="1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34" o:spid="_x0000_s1066" style="position:absolute;left:4491;top:5803;width:1300;height:644;visibility:visible;mso-wrap-style:square;v-text-anchor:top" coordsize="1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1Z8MA&#10;AADdAAAADwAAAGRycy9kb3ducmV2LnhtbERPTWvCQBC9F/wPywheim5ioUjqGkSwSm+NHuJtmp0m&#10;S7OzIbtN4r/vFgq9zeN9zjafbCsG6r1xrCBdJSCIK6cN1wqul+NyA8IHZI2tY1JwJw/5bvawxUy7&#10;kd9pKEItYgj7DBU0IXSZlL5qyKJfuY44cp+utxgi7GupexxjuG3lOkmepUXDsaHBjg4NVV/Ft1VA&#10;06N51eE8muvHsbi9leXgTqVSi/m0fwERaAr/4j/3Wcf5yVMK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m1Z8MAAADdAAAADwAAAAAAAAAAAAAAAACYAgAAZHJzL2Rv&#10;d25yZXYueG1sUEsFBgAAAAAEAAQA9QAAAIgDAAAAAA==&#10;" path="m,l1299,r,643l,643,,xe" fillcolor="#e8e8e8" stroked="f">
                    <v:path arrowok="t" o:connecttype="custom" o:connectlocs="0,5803;1299,5803;1299,6446;0,6446;0,5803" o:connectangles="0,0,0,0,0"/>
                  </v:shape>
                </v:group>
                <v:group id="Group 1031" o:spid="_x0000_s1067" style="position:absolute;left:5790;top:5803;width:1312;height:644" coordorigin="5790,5803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32" o:spid="_x0000_s1068" style="position:absolute;left:5790;top:5803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jwcIA&#10;AADdAAAADwAAAGRycy9kb3ducmV2LnhtbERPS27CMBDdV+odrKnUXXH4qFQBg1Aogu6AcoAhnsYp&#10;8TiyTUhvXyNV6m6e3nfmy942oiMfascKhoMMBHHpdM2VgtPn5uUNRIjIGhvHpOCHAiwXjw9zzLW7&#10;8YG6Y6xECuGQowITY5tLGUpDFsPAtcSJ+3LeYkzQV1J7vKVw28hRlr1KizWnBoMtFYbKy/FqFYRu&#10;W+D6cJq+f/Oo2Etz/piwV+r5qV/NQETq47/4z73TaX42HsP9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KPBwgAAAN0AAAAPAAAAAAAAAAAAAAAAAJgCAABkcnMvZG93&#10;bnJldi54bWxQSwUGAAAAAAQABAD1AAAAhwMAAAAA&#10;" path="m,l1312,r,643l,643,,xe" fillcolor="#e8e8e8" stroked="f">
                    <v:path arrowok="t" o:connecttype="custom" o:connectlocs="0,5803;1312,5803;1312,6446;0,6446;0,5803" o:connectangles="0,0,0,0,0"/>
                  </v:shape>
                </v:group>
                <v:group id="Group 1029" o:spid="_x0000_s1069" style="position:absolute;left:7102;top:5803;width:1312;height:644" coordorigin="7102,5803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30" o:spid="_x0000_s1070" style="position:absolute;left:7102;top:5803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eLsIA&#10;AADdAAAADwAAAGRycy9kb3ducmV2LnhtbERPzU4CMRC+m/gOzZB4gy6IYBYKMSsEvQnyAMN23K5u&#10;p5u2LMvbWxMSb/Pl+53lureN6MiH2rGC8SgDQVw6XXOl4Pi5HT6DCBFZY+OYFFwpwHp1f7fEXLsL&#10;76k7xEqkEA45KjAxtrmUoTRkMYxcS5y4L+ctxgR9JbXHSwq3jZxk2UxarDk1GGypMFT+HM5WQeh2&#10;Bb7uj/PNN0+KD2lO71P2Sj0M+pcFiEh9/Bff3G86zc8en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Z4uwgAAAN0AAAAPAAAAAAAAAAAAAAAAAJgCAABkcnMvZG93&#10;bnJldi54bWxQSwUGAAAAAAQABAD1AAAAhwMAAAAA&#10;" path="m,l1312,r,643l,643,,xe" fillcolor="#e8e8e8" stroked="f">
                    <v:path arrowok="t" o:connecttype="custom" o:connectlocs="0,5803;1312,5803;1312,6446;0,6446;0,5803" o:connectangles="0,0,0,0,0"/>
                  </v:shape>
                </v:group>
                <v:group id="Group 1027" o:spid="_x0000_s1071" style="position:absolute;left:8414;top:5803;width:1312;height:644" coordorigin="8414,5803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28" o:spid="_x0000_s1072" style="position:absolute;left:8414;top:5803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lwsIA&#10;AADdAAAADwAAAGRycy9kb3ducmV2LnhtbERPS27CMBDdV+IO1iB1VxygKihgEApUbXflc4AhHuJA&#10;PI5sN6S3rytV6m6e3neW6942oiMfascKxqMMBHHpdM2VgtPx9WkOIkRkjY1jUvBNAdarwcMSc+3u&#10;vKfuECuRQjjkqMDE2OZShtKQxTByLXHiLs5bjAn6SmqP9xRuGznJshdpsebUYLClwlB5O3xZBaF7&#10;K3C7P812V54Un9KcP57ZK/U47DcLEJH6+C/+c7/rND+bzuD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6XCwgAAAN0AAAAPAAAAAAAAAAAAAAAAAJgCAABkcnMvZG93&#10;bnJldi54bWxQSwUGAAAAAAQABAD1AAAAhwMAAAAA&#10;" path="m,l1312,r,643l,643,,xe" fillcolor="#e8e8e8" stroked="f">
                    <v:path arrowok="t" o:connecttype="custom" o:connectlocs="0,5803;1312,5803;1312,6446;0,6446;0,5803" o:connectangles="0,0,0,0,0"/>
                  </v:shape>
                </v:group>
                <v:group id="Group 1025" o:spid="_x0000_s1073" style="position:absolute;left:9726;top:5803;width:1312;height:644" coordorigin="9726,5803" coordsize="131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26" o:spid="_x0000_s1074" style="position:absolute;left:9726;top:5803;width:1312;height:644;visibility:visible;mso-wrap-style:square;v-text-anchor:top" coordsize="131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UK8IA&#10;AADdAAAADwAAAGRycy9kb3ducmV2LnhtbERPzU4CMRC+m/gOzZB4gy5IBBcKMSsEvQnyAMN23K5u&#10;p5u2LMvbWxMSb/Pl+53lureN6MiH2rGC8SgDQVw6XXOl4Pi5Hc5BhIissXFMCq4UYL26v1tirt2F&#10;99QdYiVSCIccFZgY21zKUBqyGEauJU7cl/MWY4K+ktrjJYXbRk6y7ElarDk1GGypMFT+HM5WQeh2&#10;Bb7uj7PNN0+KD2lO71P2Sj0M+pcFiEh9/Bff3G86zc8en+H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JQrwgAAAN0AAAAPAAAAAAAAAAAAAAAAAJgCAABkcnMvZG93&#10;bnJldi54bWxQSwUGAAAAAAQABAD1AAAAhwMAAAAA&#10;" path="m,643l,,1273,r22,6l1309,23r3,581l1306,626r-17,14l,643xe" fillcolor="#e8e8e8" stroked="f">
                    <v:path arrowok="t" o:connecttype="custom" o:connectlocs="0,6446;0,5803;1273,5803;1295,5809;1309,5826;1312,6407;1306,6429;1289,6443;0,6446" o:connectangles="0,0,0,0,0,0,0,0,0"/>
                  </v:shape>
                </v:group>
                <v:group id="Group 1023" o:spid="_x0000_s1075" style="position:absolute;left:1185;top:7533;width:4888;height:2" coordorigin="1185,753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24" o:spid="_x0000_s1076" style="position:absolute;left:1185;top:753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frsQA&#10;AADdAAAADwAAAGRycy9kb3ducmV2LnhtbESP0WoCQQxF3wv+wxDBl6KzSimydRRRFKH0oeoHpDvp&#10;ztadzLITdf17pyD4lnDvubmZLTpfqwu1sQpsYDzKQBEXwVZcGjgeNsMpqCjIFuvAZOBGERbz3ssM&#10;cxuu/E2XvZQqhXDM0YATaXKtY+HIYxyFhjhpv6H1KGltS21bvKZwX+tJlr1rjxWnCw4bWjkqTvuz&#10;TzWk0PQV/6au+cFP2axe14ctGTPod8sPUEKdPM0PemcTl72N4f+bNIK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n67EAAAA3Q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021" o:spid="_x0000_s1077" style="position:absolute;left:1185;top:8433;width:4888;height:2" coordorigin="1185,843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22" o:spid="_x0000_s1078" style="position:absolute;left:1185;top:843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kQsUA&#10;AADdAAAADwAAAGRycy9kb3ducmV2LnhtbESP0WrCQBBF34X+wzKFvkjd2IpIdJWiWArFB2M/YMyO&#10;2djsbMhONf37bkHwbYZ7z507i1XvG3WhLtaBDYxHGSjiMtiaKwNfh+3zDFQUZItNYDLwSxFWy4fB&#10;AnMbrrynSyGVSiEcczTgRNpc61g68hhHoSVO2il0HiWtXaVth9cU7hv9kmVT7bHmdMFhS2tH5Xfx&#10;41MNKTXt4nnm2iN+ynY93BzeyZinx/5tDkqol7v5Rn/YxGWTV/j/Jo2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aRCxQAAAN0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019" o:spid="_x0000_s1079" style="position:absolute;left:1192;top:7526;width:2;height:914" coordorigin="1192,752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20" o:spid="_x0000_s1080" style="position:absolute;left:1192;top:752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DNMUA&#10;AADdAAAADwAAAGRycy9kb3ducmV2LnhtbERPTU8CMRC9m/gfmjHhBi2IRhcKAQORE1HUA7fJdtht&#10;2E4328Ku/HpqQuJtXt7nTOedq8SZmmA9axgOFAji3BvLhYbvr3X/BUSIyAYrz6ThlwLMZ/d3U8yM&#10;b/mTzrtYiBTCIUMNZYx1JmXIS3IYBr4mTtzBNw5jgk0hTYNtCneVHCn1LB1aTg0l1vRWUn7cnZyG&#10;1/dlsW33h8fRcP3xwxe7souL0rr30C0mICJ18V98c29Mmq/GT/D3TT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oM0xQAAAN0AAAAPAAAAAAAAAAAAAAAAAJgCAABkcnMv&#10;ZG93bnJldi54bWxQSwUGAAAAAAQABAD1AAAAigMAAAAA&#10;" path="m,l,914e" filled="f" strokecolor="#999" strokeweight=".26217mm">
                    <v:path arrowok="t" o:connecttype="custom" o:connectlocs="0,7526;0,8440" o:connectangles="0,0"/>
                  </v:shape>
                </v:group>
                <v:group id="Group 987" o:spid="_x0000_s1081" style="position:absolute;left:6067;top:7526;width:2;height:914" coordorigin="6067,752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18" o:spid="_x0000_s1082" style="position:absolute;left:6067;top:752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42MUA&#10;AADdAAAADwAAAGRycy9kb3ducmV2LnhtbERPS2sCMRC+F/ofwhS8aaKVPlajaFHqSVrbHrwNm3E3&#10;uJksm+hu/fWmIPQ2H99zpvPOVeJMTbCeNQwHCgRx7o3lQsP317r/AiJEZIOVZ9LwSwHms/u7KWbG&#10;t/xJ510sRArhkKGGMsY6kzLkJTkMA18TJ+7gG4cxwaaQpsE2hbtKjpR6kg4tp4YSa3orKT/uTk7D&#10;6/uy2Lb7w+NouP744Ytd2cVFad176BYTEJG6+C++uTcmzVfjZ/j7Jp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LjYxQAAAN0AAAAPAAAAAAAAAAAAAAAAAJgCAABkcnMv&#10;ZG93bnJldi54bWxQSwUGAAAAAAQABAD1AAAAigMAAAAA&#10;" path="m,l,914e" filled="f" strokecolor="#999" strokeweight=".26217mm">
                    <v:path arrowok="t" o:connecttype="custom" o:connectlocs="0,7526;0,8440" o:connectangles="0,0"/>
                  </v:shape>
                  <v:shape id="Picture 1017" o:spid="_x0000_s1083" type="#_x0000_t75" style="position:absolute;left:3706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XeELFAAAA3QAAAA8AAABkcnMvZG93bnJldi54bWxEj09rwzAMxe+FfQejwm6N0z9sI6tbRqGw&#10;06DZDjsKW03S2XKI3TT99tNhsJvEe3rvp+1+Cl6NNKQusoFlUYIittF13Bj4+jwuXkCljOzQRyYD&#10;d0qw3z3Mtli5eOMTjXVulIRwqtBAm3NfaZ1sSwFTEXti0c5xCJhlHRrtBrxJePB6VZZPOmDH0tBi&#10;T4eW7E99DQb8xeraWn8dV9/TR3O/rOvz89qYx/n09goq05T/zX/X707wy43gyjcygt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3hCxQAAAN0AAAAPAAAAAAAAAAAAAAAA&#10;AJ8CAABkcnMvZG93bnJldi54bWxQSwUGAAAAAAQABAD3AAAAkQMAAAAA&#10;">
                    <v:imagedata r:id="rId345" o:title=""/>
                  </v:shape>
                  <v:shape id="Picture 1016" o:spid="_x0000_s1084" type="#_x0000_t75" style="position:absolute;left:5006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8/HEAAAA3QAAAA8AAABkcnMvZG93bnJldi54bWxET0trAjEQvhf6H8IUeqtZbZG6GqUolmK9&#10;+Dp4GzfjZutmsiSprv/eCIXe5uN7zmjS2lqcyYfKsYJuJwNBXDhdcalgu5m/vIMIEVlj7ZgUXCnA&#10;ZPz4MMJcuwuv6LyOpUghHHJUYGJscilDYchi6LiGOHFH5y3GBH0ptcdLCre17GVZX1qsODUYbGhq&#10;qDitf62CnnlFfeCVX566+1nz/bP43M36Sj0/tR9DEJHa+C/+c3/pND97G8D9m3SC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r8/HEAAAA3QAAAA8AAAAAAAAAAAAAAAAA&#10;nwIAAGRycy9kb3ducmV2LnhtbFBLBQYAAAAABAAEAPcAAACQAwAAAAA=&#10;">
                    <v:imagedata r:id="rId346" o:title=""/>
                  </v:shape>
                  <v:shape id="Picture 1015" o:spid="_x0000_s1085" type="#_x0000_t75" style="position:absolute;left:6318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3BHFAAAA3QAAAA8AAABkcnMvZG93bnJldi54bWxEj0FrwkAQhe8F/8MyhV5Ed1uqSHQVqQql&#10;BcFYeh6yYxKanQ3ZVeO/7xwEbzO8N+99s1j1vlEX6mId2MLr2IAiLoKrubTwc9yNZqBiQnbYBCYL&#10;N4qwWg6eFpi5cOUDXfJUKgnhmKGFKqU20zoWFXmM49ASi3YKnccka1dq1+FVwn2j34yZao81S0OF&#10;LX1UVPzlZ29hO9kE994Ozey3+cqP+L0vwnlo7ctzv56DStSnh/l+/ekE30yEX76REf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LNwRxQAAAN0AAAAPAAAAAAAAAAAAAAAA&#10;AJ8CAABkcnMvZG93bnJldi54bWxQSwUGAAAAAAQABAD3AAAAkQMAAAAA&#10;">
                    <v:imagedata r:id="rId347" o:title=""/>
                  </v:shape>
                  <v:shape id="Picture 1014" o:spid="_x0000_s1086" type="#_x0000_t75" style="position:absolute;left:7630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ElvbCAAAA3QAAAA8AAABkcnMvZG93bnJldi54bWxET0trAjEQvhf8D2EEbzW7BUtZjaKC4EWw&#10;Wx/XYTPuLm4mS5Ku8d83hUJv8/E9Z7GKphMDOd9aVpBPMxDEldUt1wpOX7vXDxA+IGvsLJOCJ3lY&#10;LUcvCyy0ffAnDWWoRQphX6CCJoS+kNJXDRn0U9sTJ+5mncGQoKuldvhI4aaTb1n2Lg22nBoa7Gnb&#10;UHUvv42Cob/nl8PpeI0mHsvN7Gxdp61Sk3Fcz0EEiuFf/Ofe6zQ/m+Xw+006QS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xJb2wgAAAN0AAAAPAAAAAAAAAAAAAAAAAJ8C&#10;AABkcnMvZG93bnJldi54bWxQSwUGAAAAAAQABAD3AAAAjgMAAAAA&#10;">
                    <v:imagedata r:id="rId348" o:title=""/>
                  </v:shape>
                  <v:shape id="Picture 1013" o:spid="_x0000_s1087" type="#_x0000_t75" style="position:absolute;left:8941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xiPEAAAA3QAAAA8AAABkcnMvZG93bnJldi54bWxET01rwkAQvRf8D8sIvdWNgQZJXaUoAS8t&#10;JFXsccyOSWx2NmTXJP333UKht3m8z1lvJ9OKgXrXWFawXEQgiEurG64UHD+ypxUI55E1tpZJwTc5&#10;2G5mD2tMtR05p6HwlQgh7FJUUHvfpVK6siaDbmE74sBdbW/QB9hXUvc4hnDTyjiKEmmw4dBQY0e7&#10;msqv4m4UZLf3zzw+VPEqO5mk21+GtzNelXqcT68vIDxN/l/85z7oMD96juH3m3CC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yxiPEAAAA3QAAAA8AAAAAAAAAAAAAAAAA&#10;nwIAAGRycy9kb3ducmV2LnhtbFBLBQYAAAAABAAEAPcAAACQAwAAAAA=&#10;">
                    <v:imagedata r:id="rId349" o:title=""/>
                  </v:shape>
                  <v:shape id="Picture 1012" o:spid="_x0000_s1088" type="#_x0000_t75" style="position:absolute;left:10253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fZLDAAAA3QAAAA8AAABkcnMvZG93bnJldi54bWxET01rwkAQvRf8D8sUvDUbI20lZpUQEBQK&#10;Uu3B45Adk9TsbNhdNf77bqHQ2zze5xTr0fTiRs53lhXMkhQEcW11x42Cr+PmZQHCB2SNvWVS8CAP&#10;69XkqcBc2zt/0u0QGhFD2OeooA1hyKX0dUsGfWIH4sidrTMYInSN1A7vMdz0MkvTN2mw49jQ4kBV&#10;S/XlcDUK9o9x987ZbH+6bPpvJ8um+nClUtPnsVyCCDSGf/Gfe6vj/PR1Dr/fxB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B9ksMAAADdAAAADwAAAAAAAAAAAAAAAACf&#10;AgAAZHJzL2Rvd25yZXYueG1sUEsFBgAAAAAEAAQA9wAAAI8DAAAAAA==&#10;">
                    <v:imagedata r:id="rId350" o:title=""/>
                  </v:shape>
                  <v:shape id="Picture 1011" o:spid="_x0000_s1089" type="#_x0000_t75" style="position:absolute;left:3706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2QUHCAAAA3QAAAA8AAABkcnMvZG93bnJldi54bWxET82KwjAQvi/4DmEEb2vq4opWo0hhYb3s&#10;YvUBxmZsqs2k20Stb78RBG/z8f3OYtXZWlyp9ZVjBaNhAoK4cLriUsF+9/U+BeEDssbaMSm4k4fV&#10;sve2wFS7G2/pmodSxBD2KSowITSplL4wZNEPXUMcuaNrLYYI21LqFm8x3NbyI0km0mLFscFgQ5mh&#10;4pxfrIKTpd19NrlMfzab378uy4zPD1ulBv1uPQcRqAsv8dP9reP85HMMj2/i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kFBwgAAAN0AAAAPAAAAAAAAAAAAAAAAAJ8C&#10;AABkcnMvZG93bnJldi54bWxQSwUGAAAAAAQABAD3AAAAjgMAAAAA&#10;">
                    <v:imagedata r:id="rId351" o:title=""/>
                  </v:shape>
                  <v:shape id="Picture 1010" o:spid="_x0000_s1090" type="#_x0000_t75" style="position:absolute;left:5006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ZePBAAAA3QAAAA8AAABkcnMvZG93bnJldi54bWxET81qAjEQvhf6DmEEbzWxsqVsjSKlaqEn&#10;t32AYTPuBjeTJYnr+vamIHibj+93luvRdWKgEK1nDfOZAkFce2O50fD3u315BxETssHOM2m4UoT1&#10;6vlpiaXxFz7QUKVG5BCOJWpoU+pLKWPdksM48z1x5o4+OEwZhkaagJcc7jr5qtSbdGg5N7TY02dL&#10;9ak6Ow37w0+v7GAXexUWaE67r4IqpfV0Mm4+QCQa00N8d3+bPF8VBfx/k0+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HZePBAAAA3QAAAA8AAAAAAAAAAAAAAAAAnwIA&#10;AGRycy9kb3ducmV2LnhtbFBLBQYAAAAABAAEAPcAAACNAwAAAAA=&#10;">
                    <v:imagedata r:id="rId352" o:title=""/>
                  </v:shape>
                  <v:shape id="Picture 1009" o:spid="_x0000_s1091" type="#_x0000_t75" style="position:absolute;left:6318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H97CAAAA3QAAAA8AAABkcnMvZG93bnJldi54bWxET0trwkAQvgv9D8sUetNNQ7UldRNKsaBH&#10;H6XXITtNgruzYXeN8d+7guBtPr7nLKvRGjGQD51jBa+zDARx7XTHjYLD/mf6ASJEZI3GMSm4UICq&#10;fJossdDuzFsadrERKYRDgQraGPtCylC3ZDHMXE+cuH/nLcYEfSO1x3MKt0bmWbaQFjtODS329N1S&#10;fdydrAJjzV+Xb8zwuzqu3LuX+elta5V6eR6/PkFEGuNDfHevdZqfzRdw+yadI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B/ewgAAAN0AAAAPAAAAAAAAAAAAAAAAAJ8C&#10;AABkcnMvZG93bnJldi54bWxQSwUGAAAAAAQABAD3AAAAjgMAAAAA&#10;">
                    <v:imagedata r:id="rId353" o:title=""/>
                  </v:shape>
                  <v:shape id="Picture 1008" o:spid="_x0000_s1092" type="#_x0000_t75" style="position:absolute;left:7630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/9vXEAAAA3QAAAA8AAABkcnMvZG93bnJldi54bWxET9tqwkAQfS/4D8sIfau7tVg1ugkitI0g&#10;BS8fMGbHJDQ7G7JbTfv1rlDo2xzOdZZZbxtxoc7XjjU8jxQI4sKZmksNx8Pb0wyED8gGG8ek4Yc8&#10;ZOngYYmJcVfe0WUfShFD2CeooQqhTaT0RUUW/ci1xJE7u85iiLArpenwGsNtI8dKvUqLNceGClta&#10;V1R87b+thpffz5XbvJdblbMp8o/tZneaT7R+HParBYhAffgX/7lzE+eryRTu38QT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/9vXEAAAA3QAAAA8AAAAAAAAAAAAAAAAA&#10;nwIAAGRycy9kb3ducmV2LnhtbFBLBQYAAAAABAAEAPcAAACQAwAAAAA=&#10;">
                    <v:imagedata r:id="rId354" o:title=""/>
                  </v:shape>
                  <v:shape id="Picture 1007" o:spid="_x0000_s1093" type="#_x0000_t75" style="position:absolute;left:8941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ahbGAAAA3QAAAA8AAABkcnMvZG93bnJldi54bWxEj0FLw0AQhe9C/8MyBW92Y1DRtNtSCgV7&#10;UUyl4G3ITpPg7mzYXZvor3cOgrcZ3pv3vlltJu/UhWLqAxu4XRSgiJtge24NvB/3N4+gUka26AKT&#10;gW9KsFnPrlZY2TDyG13q3CoJ4VShgS7nodI6NR15TIswEIt2DtFjljW22kYcJdw7XRbFg/bYszR0&#10;ONCuo+az/vIGYvl6uEvl6ak9lD/1/vTixo/sjLmeT9slqExT/jf/XT9bwS/uBVe+kRH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RqFsYAAADdAAAADwAAAAAAAAAAAAAA&#10;AACfAgAAZHJzL2Rvd25yZXYueG1sUEsFBgAAAAAEAAQA9wAAAJIDAAAAAA==&#10;">
                    <v:imagedata r:id="rId355" o:title=""/>
                  </v:shape>
                  <v:shape id="Picture 1006" o:spid="_x0000_s1094" type="#_x0000_t75" style="position:absolute;left:10253;top:447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WbLCAAAA3QAAAA8AAABkcnMvZG93bnJldi54bWxET91qwjAUvhf2DuEMdqfpNnRdNcpwCIrs&#10;otoHODRnTbE5yZpM69ubwcC78/H9nsVqsJ04Ux9axwqeJxkI4trplhsF1XEzzkGEiKyxc0wKrhRg&#10;tXwYLbDQ7sIlnQ+xESmEQ4EKTIy+kDLUhiyGifPEift2vcWYYN9I3eMlhdtOvmTZTFpsOTUY9LQ2&#10;VJ8Ov1YBel+98euPW++On1++zs2wx1Kpp8fhYw4i0hDv4n/3Vqf52fQd/r5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TlmywgAAAN0AAAAPAAAAAAAAAAAAAAAAAJ8C&#10;AABkcnMvZG93bnJldi54bWxQSwUGAAAAAAQABAD3AAAAjgMAAAAA&#10;">
                    <v:imagedata r:id="rId356" o:title=""/>
                  </v:shape>
                  <v:shape id="Picture 1005" o:spid="_x0000_s1095" type="#_x0000_t75" style="position:absolute;left:3706;top:50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epunGAAAA3QAAAA8AAABkcnMvZG93bnJldi54bWxEj0FLw0AQhe9C/8MyBS9iNxUsGrstpVQo&#10;eEpbFG9jdkyC2ZmQXZP4752D4G2G9+a9b9bbKbRmoD42wg6WiwwMcSm+4crB5fx8+wAmJmSPrTA5&#10;+KEI283sao25l5ELGk6pMhrCMUcHdUpdbm0sawoYF9IRq/YpfcCka19Z3+Oo4aG1d1m2sgEb1oYa&#10;O9rXVH6dvoODR9qNRXn8eH893L8Nh5dCbuQizl3Pp90TmERT+jf/XR+94mcr5ddvdAS7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6m6cYAAADdAAAADwAAAAAAAAAAAAAA&#10;AACfAgAAZHJzL2Rvd25yZXYueG1sUEsFBgAAAAAEAAQA9wAAAJIDAAAAAA==&#10;">
                    <v:imagedata r:id="rId357" o:title=""/>
                  </v:shape>
                  <v:shape id="Picture 1004" o:spid="_x0000_s1096" type="#_x0000_t75" style="position:absolute;left:5006;top:50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tb7DAAAA3QAAAA8AAABkcnMvZG93bnJldi54bWxET01rAjEQvQv+hzCF3jSrBylbo4hU8VRZ&#10;9eBxuplutm4myyZq9NebguBtHu9zpvNoG3GhzteOFYyGGQji0umaKwWH/WrwAcIHZI2NY1JwIw/z&#10;Wb83xVy7Kxd02YVKpBD2OSowIbS5lL40ZNEPXUucuF/XWQwJdpXUHV5TuG3kOMsm0mLNqcFgS0tD&#10;5Wl3tgqOcf11P/yY6I9F49b77XnxV3wr9f4WF58gAsXwEj/dG53mZ5MR/H+TT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+1vsMAAADdAAAADwAAAAAAAAAAAAAAAACf&#10;AgAAZHJzL2Rvd25yZXYueG1sUEsFBgAAAAAEAAQA9wAAAI8DAAAAAA==&#10;">
                    <v:imagedata r:id="rId358" o:title=""/>
                  </v:shape>
                  <v:shape id="Picture 1003" o:spid="_x0000_s1097" type="#_x0000_t75" style="position:absolute;left:6318;top:50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5q3EAAAA3QAAAA8AAABkcnMvZG93bnJldi54bWxET01rwkAQvQv+h2UEb7qph1RSV2kFRSke&#10;tC2tt2l2mgSzs2F3NfHfu4LQ2zze58wWnanFhZyvLCt4GicgiHOrKy4UfH6sRlMQPiBrrC2Tgit5&#10;WMz7vRlm2ra8p8shFCKGsM9QQRlCk0np85IM+rFtiCP3Z53BEKErpHbYxnBTy0mSpNJgxbGhxIaW&#10;JeWnw9koeM6P1fdxTbvtz9K18v33LT19dUoNB93rC4hAXfgXP9wbHecn6QTu38QT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35q3EAAAA3QAAAA8AAAAAAAAAAAAAAAAA&#10;nwIAAGRycy9kb3ducmV2LnhtbFBLBQYAAAAABAAEAPcAAACQAwAAAAA=&#10;">
                    <v:imagedata r:id="rId359" o:title=""/>
                  </v:shape>
                  <v:shape id="Picture 1002" o:spid="_x0000_s1098" type="#_x0000_t75" style="position:absolute;left:7630;top:50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6Wm7CAAAA3QAAAA8AAABkcnMvZG93bnJldi54bWxET91qwjAUvh/4DuEI3s3UCiLVKKITlMGY&#10;1Qc4Nse22JyUJGu7t18Gg92dj+/3rLeDaURHzteWFcymCQjiwuqaSwW36/F1CcIHZI2NZVLwTR62&#10;m9HLGjNte75Ql4dSxBD2GSqoQmgzKX1RkUE/tS1x5B7WGQwRulJqh30MN41Mk2QhDdYcGypsaV9R&#10;8cy/jAJnDvRWv+dp+Dyn3b0/FtfHx1KpyXjYrUAEGsK/+M990nF+spjD7zfxB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OlpuwgAAAN0AAAAPAAAAAAAAAAAAAAAAAJ8C&#10;AABkcnMvZG93bnJldi54bWxQSwUGAAAAAAQABAD3AAAAjgMAAAAA&#10;">
                    <v:imagedata r:id="rId360" o:title=""/>
                  </v:shape>
                  <v:shape id="Picture 1001" o:spid="_x0000_s1099" type="#_x0000_t75" style="position:absolute;left:8941;top:50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ZjHDAAAA3QAAAA8AAABkcnMvZG93bnJldi54bWxET0uLwjAQvgv+hzCCF9F0FxGpRhFZQfDg&#10;+gKPQzO2xWRSm6zt/vvNguBtPr7nzJetNeJJtS8dK/gYJSCIM6dLzhWcT5vhFIQPyBqNY1LwSx6W&#10;i25njql2DR/oeQy5iCHsU1RQhFClUvqsIIt+5CriyN1cbTFEWOdS19jEcGvkZ5JMpMWSY0OBFa0L&#10;yu7HH6vAme3eN+Ov82D9uG523/tLJh9GqX6vXc1ABGrDW/xyb3Wcn0zG8P9NPE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BmMcMAAADdAAAADwAAAAAAAAAAAAAAAACf&#10;AgAAZHJzL2Rvd25yZXYueG1sUEsFBgAAAAAEAAQA9wAAAI8DAAAAAA==&#10;">
                    <v:imagedata r:id="rId361" o:title=""/>
                  </v:shape>
                  <v:shape id="Picture 1000" o:spid="_x0000_s1100" type="#_x0000_t75" style="position:absolute;left:10253;top:50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SjzbEAAAA3QAAAA8AAABkcnMvZG93bnJldi54bWxET01rwkAQvQv9D8sIvemugYqJriJKSy9F&#10;NJXibciOSTA7G7Jbjf/eLRS8zeN9zmLV20ZcqfO1Yw2TsQJBXDhTc6nhO38fzUD4gGywcUwa7uRh&#10;tXwZLDAz7sZ7uh5CKWII+ww1VCG0mZS+qMiiH7uWOHJn11kMEXalNB3eYrhtZKLUVFqsOTZU2NKm&#10;ouJy+LUaNmV63N4/UJ22eZKkXz/Hyy5vtH4d9us5iEB9eIr/3Z8mzlfTN/j7Jp4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SjzbEAAAA3QAAAA8AAAAAAAAAAAAAAAAA&#10;nwIAAGRycy9kb3ducmV2LnhtbFBLBQYAAAAABAAEAPcAAACQAwAAAAA=&#10;">
                    <v:imagedata r:id="rId362" o:title=""/>
                  </v:shape>
                  <v:shape id="Picture 999" o:spid="_x0000_s1101" type="#_x0000_t75" style="position:absolute;left:3706;top:54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hN7DAAAA3QAAAA8AAABkcnMvZG93bnJldi54bWxET0trAjEQvgv9D2EKvWm2QhdZjSL2CT25&#10;inocknGzuJksm6jb/vqmIHibj+85s0XvGnGhLtSeFTyPMhDE2puaKwXbzftwAiJEZIONZ1LwQwEW&#10;84fBDAvjr7ymSxkrkUI4FKjAxtgWUgZtyWEY+ZY4cUffOYwJdpU0HV5TuGvkOMty6bDm1GCxpZUl&#10;fSrPTsFb/DiPd5uXX93QYftd2r1+PXwq9fTYL6cgIvXxLr65v0yan+U5/H+TT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SE3sMAAADdAAAADwAAAAAAAAAAAAAAAACf&#10;AgAAZHJzL2Rvd25yZXYueG1sUEsFBgAAAAAEAAQA9wAAAI8DAAAAAA==&#10;">
                    <v:imagedata r:id="rId363" o:title=""/>
                  </v:shape>
                  <v:shape id="Picture 998" o:spid="_x0000_s1102" type="#_x0000_t75" style="position:absolute;left:5006;top:54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0BXCAAAA3QAAAA8AAABkcnMvZG93bnJldi54bWxET02LwjAQvS/4H8II3tZUEZVqFBUWxFO3&#10;iuBtaMam2ExKk7X135uFhb3N433OetvbWjyp9ZVjBZNxAoK4cLriUsHl/PW5BOEDssbaMSl4kYft&#10;ZvCxxlS7jr/pmYdSxBD2KSowITSplL4wZNGPXUMcubtrLYYI21LqFrsYbms5TZK5tFhxbDDY0MFQ&#10;8ch/rALJR3wssiq7zl7L/c1Mu/y0z5QaDfvdCkSgPvyL/9xHHecn8wX8fhNPk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f9AVwgAAAN0AAAAPAAAAAAAAAAAAAAAAAJ8C&#10;AABkcnMvZG93bnJldi54bWxQSwUGAAAAAAQABAD3AAAAjgMAAAAA&#10;">
                    <v:imagedata r:id="rId364" o:title=""/>
                  </v:shape>
                  <v:shape id="Picture 997" o:spid="_x0000_s1103" type="#_x0000_t75" style="position:absolute;left:6318;top:54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s+TGAAAA3QAAAA8AAABkcnMvZG93bnJldi54bWxEj0FPwzAMhe9I/IfISNxYuiKmqSybtkqT&#10;OHCADnE2jddUa5wuCVv59/iAxM3We37v82oz+UFdKKY+sIH5rABF3Abbc2fg47B/WIJKGdniEJgM&#10;/FCCzfr2ZoWVDVd+p0uTOyUhnCo04HIeK61T68hjmoWRWLRjiB6zrLHTNuJVwv2gy6JYaI89S4PD&#10;kWpH7an59gbOO3bl0+Hrs35r4mO5fK13fuyNub+bts+gMk353/x3/WIFv1gIrn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+ez5MYAAADdAAAADwAAAAAAAAAAAAAA&#10;AACfAgAAZHJzL2Rvd25yZXYueG1sUEsFBgAAAAAEAAQA9wAAAJIDAAAAAA==&#10;">
                    <v:imagedata r:id="rId365" o:title=""/>
                  </v:shape>
                  <v:shape id="Picture 996" o:spid="_x0000_s1104" type="#_x0000_t75" style="position:absolute;left:7630;top:54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UMTDAAAA3QAAAA8AAABkcnMvZG93bnJldi54bWxET0trwkAQvhf8D8sI3upGsWLTbESEam+l&#10;Wuh1yE4eZHc2za4x9td3CwVv8/E9J9uO1oiBet84VrCYJyCIC6cbrhR8nl8fNyB8QNZoHJOCG3nY&#10;5pOHDFPtrvxBwylUIoawT1FBHUKXSumLmiz6ueuII1e63mKIsK+k7vEaw62RyyRZS4sNx4YaO9rX&#10;VLSni1WwWpmbL/fLozVD+/10/Dm826+DUrPpuHsBEWgMd/G/+03H+cn6Gf6+iS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ZQxMMAAADdAAAADwAAAAAAAAAAAAAAAACf&#10;AgAAZHJzL2Rvd25yZXYueG1sUEsFBgAAAAAEAAQA9wAAAI8DAAAAAA==&#10;">
                    <v:imagedata r:id="rId366" o:title=""/>
                  </v:shape>
                  <v:shape id="Picture 995" o:spid="_x0000_s1105" type="#_x0000_t75" style="position:absolute;left:8941;top:54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p84jIAAAA3QAAAA8AAABkcnMvZG93bnJldi54bWxEj0tvwkAMhO+V+A8rI/VSwQYObZSyIECi&#10;LeqFR1uuVtZ5iKw3yi6Q/vv6UImbrRnPfJ4teteoK3Wh9mxgMk5AEefe1lwa+DpuRimoEJEtNp7J&#10;wC8FWMwHDzPMrL/xnq6HWCoJ4ZChgSrGNtM65BU5DGPfEotW+M5hlLUrte3wJuGu0dMkedYOa5aG&#10;CltaV5SfDxdnAMvt52n3lH6nb5dit129T4v8/GPM47BfvoKK1Me7+f/6wwp+8iL88o2Mo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afOIyAAAAN0AAAAPAAAAAAAAAAAA&#10;AAAAAJ8CAABkcnMvZG93bnJldi54bWxQSwUGAAAAAAQABAD3AAAAlAMAAAAA&#10;">
                    <v:imagedata r:id="rId367" o:title=""/>
                  </v:shape>
                  <v:shape id="Picture 994" o:spid="_x0000_s1106" type="#_x0000_t75" style="position:absolute;left:10253;top:54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E6fzFAAAA3QAAAA8AAABkcnMvZG93bnJldi54bWxET01rwkAQvRf8D8sI3uomgtVGVxHFEhCq&#10;tUXwNmbHJJidDdltTP99Vyj0No/3OfNlZyrRUuNKywriYQSCOLO65FzB1+f2eQrCeWSNlWVS8EMO&#10;love0xwTbe/8Qe3R5yKEsEtQQeF9nUjpsoIMuqGtiQN3tY1BH2CTS93gPYSbSo6i6EUaLDk0FFjT&#10;uqDsdvw2Cjbvu7R9PZ13Mh4fVul6f3nzfFFq0O9WMxCeOv8v/nOnOsyPJjE8vg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On8xQAAAN0AAAAPAAAAAAAAAAAAAAAA&#10;AJ8CAABkcnMvZG93bnJldi54bWxQSwUGAAAAAAQABAD3AAAAkQMAAAAA&#10;">
                    <v:imagedata r:id="rId368" o:title=""/>
                  </v:shape>
                  <v:shape id="Picture 993" o:spid="_x0000_s1107" type="#_x0000_t75" style="position:absolute;left:3706;top:59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17nCAAAA3QAAAA8AAABkcnMvZG93bnJldi54bWxET01rAjEQvRf8D2GE3mqiB1tWo6igeGih&#10;XcXzsBl3o5vJsonr+u9NodDbPN7nzJe9q0VHbbCeNYxHCgRx4Y3lUsPxsH37ABEissHaM2l4UIDl&#10;YvAyx8z4O/9Ql8dSpBAOGWqoYmwyKUNRkcMw8g1x4s6+dRgTbEtpWryncFfLiVJT6dByaqiwoU1F&#10;xTW/OQ3uK999buLlZO33qtt19WGtzhetX4f9agYiUh//xX/uvUnz1fsEfr9JJ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Ne5wgAAAN0AAAAPAAAAAAAAAAAAAAAAAJ8C&#10;AABkcnMvZG93bnJldi54bWxQSwUGAAAAAAQABAD3AAAAjgMAAAAA&#10;">
                    <v:imagedata r:id="rId369" o:title=""/>
                  </v:shape>
                  <v:shape id="Picture 992" o:spid="_x0000_s1108" type="#_x0000_t75" style="position:absolute;left:5006;top:59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6F0rCAAAA3QAAAA8AAABkcnMvZG93bnJldi54bWxET81Kw0AQvgu+wzKCNztRQdu022IERdBD&#10;m/YBhuyYBLOzITu2qU/vFgq9zcf3O4vV6Duz5yG2QSzcTzIwLFVwrdQWdtu3uymYqCSOuiBs4cgR&#10;VsvrqwXlLhxkw/tSa5NCJOZkoVHtc8RYNewpTkLPkrjvMHjSBIca3UCHFO47fMiyJ/TUSmpoqOfX&#10;hquf8tdbkKL4xK+ymOHfsX2fblA7Wau1tzfjyxyM8qgX8dn94dL87PkRTt+kE3D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hdKwgAAAN0AAAAPAAAAAAAAAAAAAAAAAJ8C&#10;AABkcnMvZG93bnJldi54bWxQSwUGAAAAAAQABAD3AAAAjgMAAAAA&#10;">
                    <v:imagedata r:id="rId370" o:title=""/>
                  </v:shape>
                  <v:shape id="Picture 991" o:spid="_x0000_s1109" type="#_x0000_t75" style="position:absolute;left:6318;top:59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7IHDAAAA3QAAAA8AAABkcnMvZG93bnJldi54bWxET0uLwjAQvgv7H8Is7EU0XfFRu0YpguhV&#10;XVi9Dc3Ylm0mpUm1/nsjCN7m43vOYtWZSlypcaVlBd/DCARxZnXJuYLf42YQg3AeWWNlmRTcycFq&#10;+dFbYKLtjfd0PfhchBB2CSoovK8TKV1WkEE3tDVx4C62MegDbHKpG7yFcFPJURRNpcGSQ0OBNa0L&#10;yv4PrVGQtuc4u88n/W1Kp7UexW1/+tcq9fXZpT8gPHX+LX65dzrMj2ZjeH4TTp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rsgcMAAADdAAAADwAAAAAAAAAAAAAAAACf&#10;AgAAZHJzL2Rvd25yZXYueG1sUEsFBgAAAAAEAAQA9wAAAI8DAAAAAA==&#10;">
                    <v:imagedata r:id="rId371" o:title=""/>
                  </v:shape>
                  <v:shape id="Picture 990" o:spid="_x0000_s1110" type="#_x0000_t75" style="position:absolute;left:7630;top:59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pMnCAAAA3QAAAA8AAABkcnMvZG93bnJldi54bWxET01rwkAQvRf8D8sI3uqmgo1EVynagsVL&#10;NXqfZqdJMDsbsqOm/74rFLzN433OYtW7Rl2pC7VnAy/jBBRx4W3NpYFj/vE8AxUE2WLjmQz8UoDV&#10;cvC0wMz6G+/pepBSxRAOGRqoRNpM61BU5DCMfUscuR/fOZQIu1LbDm8x3DV6kiSv2mHNsaHCltYV&#10;FefDxRn43h83p1TynN8vn6J3Xz6dnLfGjIb92xyUUC8P8b97a+P8JJ3C/Zt4gl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6TJwgAAAN0AAAAPAAAAAAAAAAAAAAAAAJ8C&#10;AABkcnMvZG93bnJldi54bWxQSwUGAAAAAAQABAD3AAAAjgMAAAAA&#10;">
                    <v:imagedata r:id="rId372" o:title=""/>
                  </v:shape>
                  <v:shape id="Picture 989" o:spid="_x0000_s1111" type="#_x0000_t75" style="position:absolute;left:8941;top:59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N6jEAAAA3QAAAA8AAABkcnMvZG93bnJldi54bWxET02LwjAQvS/4H8IIXkRTPbhLNYoKu7i4&#10;l7V68DY0Y1tMJrWJ2v33RhD2No/3ObNFa424UeMrxwpGwwQEce50xYWCffY5+ADhA7JG45gU/JGH&#10;xbzzNsNUuzv/0m0XChFD2KeooAyhTqX0eUkW/dDVxJE7ucZiiLAppG7wHsOtkeMkmUiLFceGEmta&#10;l5Sfd1er4HuV5Yf16mKy/tfR/WzdYbTVRqlet11OQQRqw7/45d7oOD95n8Dzm3iC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tN6jEAAAA3QAAAA8AAAAAAAAAAAAAAAAA&#10;nwIAAGRycy9kb3ducmV2LnhtbFBLBQYAAAAABAAEAPcAAACQAwAAAAA=&#10;">
                    <v:imagedata r:id="rId373" o:title=""/>
                  </v:shape>
                  <v:shape id="Picture 988" o:spid="_x0000_s1112" type="#_x0000_t75" style="position:absolute;left:10253;top:59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r3DDAAAA3QAAAA8AAABkcnMvZG93bnJldi54bWxET01rwkAQvRf6H5Yp9FY3taCSukppTdGL&#10;YOzB45AdN8HsbNjdJum/7wqCt3m8z1muR9uKnnxoHCt4nWQgiCunGzYKfo7FywJEiMgaW8ek4I8C&#10;rFePD0vMtRv4QH0ZjUghHHJUUMfY5VKGqiaLYeI64sSdnbcYE/RGao9DCretnGbZTFpsODXU2NFn&#10;TdWl/LUKTrvBkC/M9xZPdr8ZfHV8+wpKPT+NH+8gIo3xLr65tzrNz+ZzuH6TTp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SvcMMAAADdAAAADwAAAAAAAAAAAAAAAACf&#10;AgAAZHJzL2Rvd25yZXYueG1sUEsFBgAAAAAEAAQA9wAAAI8DAAAAAA==&#10;">
                    <v:imagedata r:id="rId374" o:title=""/>
                  </v:shape>
                </v:group>
                <v:group id="Group 985" o:spid="_x0000_s1113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86" o:spid="_x0000_s1114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veMMA&#10;AADdAAAADwAAAGRycy9kb3ducmV2LnhtbERPS4vCMBC+C/sfwgjeNFVcH9Uoi+CuCAqrHjwOydgW&#10;m0lponb/vRGEvc3H95z5srGluFPtC8cK+r0EBLF2puBMwem47k5A+IBssHRMCv7Iw3Lx0ZpjatyD&#10;f+l+CJmIIexTVJCHUKVSep2TRd9zFXHkLq62GCKsM2lqfMRwW8pBkoykxYJjQ44VrXLS18PNKthh&#10;/7z6OX3q3Xi7316Hen/5XpNSnXbzNQMRqAn/4rd7Y+L8ZDyF1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veMMAAADd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983" o:spid="_x0000_s1115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84" o:spid="_x0000_s1116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TWcQA&#10;AADdAAAADwAAAGRycy9kb3ducmV2LnhtbERPS2vCQBC+C/6HZYTedJPSh6SuUgS1BBKo9dDjsDsm&#10;wexsyK4m/vtuodDbfHzPWW1G24ob9b5xrCBdJCCItTMNVwpOX7v5EoQPyAZbx6TgTh426+lkhZlx&#10;A3/S7RgqEUPYZ6igDqHLpPS6Jot+4TriyJ1dbzFE2FfS9DjEcNvKxyR5kRYbjg01drStSV+OV6ug&#10;wPR7ezg96+I1L/PLky7P+x0p9TAb399ABBrDv/jP/WHi/GSZwu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k1nEAAAA3Q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rPr>
          <w:w w:val="105"/>
        </w:rPr>
        <w:t>Renewable</w:t>
      </w:r>
      <w:r w:rsidR="007E7732">
        <w:rPr>
          <w:spacing w:val="-26"/>
          <w:w w:val="105"/>
        </w:rPr>
        <w:t xml:space="preserve"> </w:t>
      </w:r>
      <w:r w:rsidR="007E7732">
        <w:rPr>
          <w:w w:val="105"/>
        </w:rPr>
        <w:t>energy</w:t>
      </w:r>
      <w:r w:rsidR="007E7732">
        <w:rPr>
          <w:w w:val="103"/>
        </w:rPr>
        <w:t xml:space="preserve"> </w:t>
      </w:r>
      <w:r w:rsidR="007E7732">
        <w:rPr>
          <w:w w:val="105"/>
        </w:rPr>
        <w:t>extended</w:t>
      </w:r>
      <w:r w:rsidR="007E7732">
        <w:rPr>
          <w:spacing w:val="-22"/>
          <w:w w:val="105"/>
        </w:rPr>
        <w:t xml:space="preserve"> </w:t>
      </w:r>
      <w:r w:rsidR="007E7732">
        <w:rPr>
          <w:w w:val="105"/>
        </w:rPr>
        <w:t>terms</w:t>
      </w:r>
    </w:p>
    <w:p w:rsidR="006D3180" w:rsidRDefault="006D3180">
      <w:pPr>
        <w:spacing w:before="7"/>
        <w:rPr>
          <w:rFonts w:ascii="Arial" w:eastAsia="Arial" w:hAnsi="Arial" w:cs="Arial"/>
          <w:sz w:val="13"/>
          <w:szCs w:val="13"/>
        </w:rPr>
      </w:pPr>
    </w:p>
    <w:p w:rsidR="006D3180" w:rsidRDefault="007E7732">
      <w:pPr>
        <w:pStyle w:val="BodyText"/>
        <w:spacing w:line="318" w:lineRule="auto"/>
        <w:ind w:left="573" w:right="8353"/>
      </w:pPr>
      <w:r>
        <w:rPr>
          <w:w w:val="105"/>
        </w:rPr>
        <w:t>Renewable</w:t>
      </w:r>
      <w:r>
        <w:rPr>
          <w:spacing w:val="-28"/>
          <w:w w:val="105"/>
        </w:rPr>
        <w:t xml:space="preserve"> </w:t>
      </w:r>
      <w:r>
        <w:rPr>
          <w:w w:val="105"/>
        </w:rPr>
        <w:t>express</w:t>
      </w:r>
      <w:r>
        <w:rPr>
          <w:w w:val="103"/>
        </w:rPr>
        <w:t xml:space="preserve"> </w:t>
      </w:r>
      <w:r>
        <w:rPr>
          <w:w w:val="105"/>
        </w:rPr>
        <w:t>program</w:t>
      </w:r>
    </w:p>
    <w:p w:rsidR="006D3180" w:rsidRDefault="006D3180">
      <w:pPr>
        <w:spacing w:before="8"/>
        <w:rPr>
          <w:rFonts w:ascii="Arial" w:eastAsia="Arial" w:hAnsi="Arial" w:cs="Arial"/>
          <w:sz w:val="14"/>
          <w:szCs w:val="14"/>
        </w:rPr>
      </w:pPr>
    </w:p>
    <w:p w:rsidR="006D3180" w:rsidRDefault="007E7732">
      <w:pPr>
        <w:pStyle w:val="BodyText"/>
        <w:ind w:left="573"/>
      </w:pPr>
      <w:r>
        <w:rPr>
          <w:w w:val="105"/>
        </w:rPr>
        <w:t>Premia</w:t>
      </w:r>
      <w:r>
        <w:rPr>
          <w:spacing w:val="-22"/>
          <w:w w:val="105"/>
        </w:rPr>
        <w:t xml:space="preserve"> </w:t>
      </w:r>
      <w:r>
        <w:rPr>
          <w:w w:val="105"/>
        </w:rPr>
        <w:t>amount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7E7732">
      <w:pPr>
        <w:pStyle w:val="BodyText"/>
        <w:ind w:left="573"/>
      </w:pPr>
      <w:r>
        <w:rPr>
          <w:w w:val="105"/>
        </w:rPr>
        <w:t>Premia</w:t>
      </w:r>
      <w:r>
        <w:rPr>
          <w:spacing w:val="-17"/>
          <w:w w:val="105"/>
        </w:rPr>
        <w:t xml:space="preserve"> </w:t>
      </w:r>
      <w:r>
        <w:rPr>
          <w:w w:val="105"/>
        </w:rPr>
        <w:t>payment</w:t>
      </w:r>
      <w:r>
        <w:rPr>
          <w:spacing w:val="-17"/>
          <w:w w:val="105"/>
        </w:rPr>
        <w:t xml:space="preserve"> </w:t>
      </w:r>
      <w:r>
        <w:rPr>
          <w:w w:val="105"/>
        </w:rPr>
        <w:t>method</w:t>
      </w:r>
    </w:p>
    <w:p w:rsidR="006D3180" w:rsidRDefault="006D3180">
      <w:pPr>
        <w:spacing w:before="11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BodyText"/>
        <w:spacing w:line="318" w:lineRule="auto"/>
        <w:ind w:left="573" w:right="8353"/>
      </w:pP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energy</w:t>
      </w:r>
      <w:r>
        <w:rPr>
          <w:w w:val="103"/>
        </w:rPr>
        <w:t xml:space="preserve"> </w:t>
      </w:r>
      <w:r>
        <w:rPr>
          <w:w w:val="105"/>
        </w:rPr>
        <w:t>efficient</w:t>
      </w:r>
      <w:r>
        <w:rPr>
          <w:spacing w:val="-22"/>
          <w:w w:val="105"/>
        </w:rPr>
        <w:t xml:space="preserve"> </w:t>
      </w:r>
      <w:r>
        <w:rPr>
          <w:w w:val="105"/>
        </w:rPr>
        <w:t>exports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6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Heading2"/>
        <w:numPr>
          <w:ilvl w:val="0"/>
          <w:numId w:val="16"/>
        </w:numPr>
        <w:tabs>
          <w:tab w:val="left" w:pos="780"/>
        </w:tabs>
        <w:spacing w:before="0" w:line="322" w:lineRule="auto"/>
        <w:ind w:right="1394" w:firstLine="0"/>
      </w:pPr>
      <w:r>
        <w:t>Please</w:t>
      </w:r>
      <w:r>
        <w:rPr>
          <w:spacing w:val="16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general</w:t>
      </w:r>
      <w:r>
        <w:rPr>
          <w:spacing w:val="16"/>
        </w:rPr>
        <w:t xml:space="preserve"> </w:t>
      </w:r>
      <w:r>
        <w:t>comments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your</w:t>
      </w:r>
      <w:r>
        <w:rPr>
          <w:spacing w:val="17"/>
        </w:rPr>
        <w:t xml:space="preserve"> </w:t>
      </w:r>
      <w:r>
        <w:t>company’s</w:t>
      </w:r>
      <w:r>
        <w:rPr>
          <w:spacing w:val="17"/>
        </w:rPr>
        <w:t xml:space="preserve"> </w:t>
      </w:r>
      <w:r>
        <w:t>experience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EXIM’s</w:t>
      </w:r>
      <w:r>
        <w:rPr>
          <w:spacing w:val="17"/>
        </w:rPr>
        <w:t xml:space="preserve"> </w:t>
      </w:r>
      <w:r>
        <w:t>environmentally</w:t>
      </w:r>
      <w:r>
        <w:rPr>
          <w:spacing w:val="29"/>
          <w:w w:val="102"/>
        </w:rPr>
        <w:t xml:space="preserve"> </w:t>
      </w:r>
      <w:r>
        <w:t>beneficial</w:t>
      </w:r>
      <w:r>
        <w:rPr>
          <w:spacing w:val="22"/>
        </w:rPr>
        <w:t xml:space="preserve"> </w:t>
      </w:r>
      <w:r>
        <w:t>exports</w:t>
      </w:r>
      <w:r>
        <w:rPr>
          <w:spacing w:val="23"/>
        </w:rPr>
        <w:t xml:space="preserve"> </w:t>
      </w:r>
      <w:r>
        <w:t>program.</w:t>
      </w:r>
    </w:p>
    <w:p w:rsidR="006D3180" w:rsidRDefault="006D3180">
      <w:pPr>
        <w:spacing w:line="322" w:lineRule="auto"/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4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977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978" name="Group 98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979" name="Freeform 98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7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981" name="Freeform 97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3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983" name="Freeform 977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" name="Picture 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2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5" name="Picture 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0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6" name="Picture 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7" name="Group 971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988" name="Freeform 972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69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990" name="Freeform 970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42.5pt;margin-top:42.15pt;width:527pt;height:707.3pt;z-index:-6498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">
                <v:group id="Group 98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8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/WsUA&#10;AADcAAAADwAAAGRycy9kb3ducmV2LnhtbESPQWvCQBSE74L/YXlCb7rRQ01SV6nSQgsq1BbE2yP7&#10;TEKzb0N2Y+K/dwXB4zAz3zCLVW8qcaHGlZYVTCcRCOLM6pJzBX+/n+MYhPPIGivLpOBKDlbL4WCB&#10;qbYd/9Dl4HMRIOxSVFB4X6dSuqwgg25ia+LgnW1j0AfZ5FI32AW4qeQsil6lwZLDQoE1bQrK/g+t&#10;UXD8iE+8Pe66TbaO8+/Y7XHatkq9jPr3NxCeev8MP9pfWkEyT+B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D9a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7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7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De8UA&#10;AADcAAAADwAAAGRycy9kb3ducmV2LnhtbESPQWvCQBSE70L/w/IEb7pJD2VNXaVKCxWsoBbE2yP7&#10;TEKzb0N2Y+K/7xYKHoeZ+YZZrAZbixu1vnKsIZ0lIIhzZyouNHyfPqYKhA/IBmvHpOFOHlbLp9EC&#10;M+N6PtDtGAoRIewz1FCG0GRS+rwki37mGuLoXV1rMUTZFtK02Ee4reVzkrxIixXHhRIb2pSU/xw7&#10;q+H8ri68O3/1m3ytiq3ye0y7TuvJeHh7BRFoCI/wf/vTaJir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0N7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73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77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b/sUA&#10;AADcAAAADwAAAGRycy9kb3ducmV2LnhtbESPQWvCQBSE7wX/w/KEXopurCAxdROkEGjrxaSl50f2&#10;mQ1m34bsVtN/3y0IHoeZ+YbZFZPtxYVG3zlWsFomIIgbpztuFXx9losUhA/IGnvHpOCXPBT57GGH&#10;mXZXruhSh1ZECPsMFZgQhkxK3xiy6JduII7eyY0WQ5RjK/WI1wi3vXxOko202HFcMDjQq6HmXP9Y&#10;BbL6PjxNva3Wm/d6VX6k+7IyR6Ue59P+BUSgKdzDt/abVrBN1/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Bv+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976" o:spid="_x0000_s1033" type="#_x0000_t75" style="position:absolute;left:1185;top:32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O7nEAAAA3AAAAA8AAABkcnMvZG93bnJldi54bWxEj19rwkAQxN8L/Q7HFnzTi0VEo6eUQv89&#10;WFDbPC+5NUmb2wt325h+e68g9HGYmd8w6+3gWtVTiI1nA9NJBoq49LbhysDH8Wm8ABUF2WLrmQz8&#10;UoTt5vZmjbn1Z95Tf5BKJQjHHA3UIl2udSxrchgnviNO3skHh5JkqLQNeE5w1+r7LJtrhw2nhRo7&#10;eqyp/D78OAP9PCuGty/xsvOf0/fAz8VLWxgzuhseVqCEBvkPX9uv1sByMYO/M+kI6M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wO7nEAAAA3AAAAA8AAAAAAAAAAAAAAAAA&#10;nwIAAGRycy9kb3ducmV2LnhtbFBLBQYAAAAABAAEAPcAAACQAwAAAAA=&#10;">
                    <v:imagedata r:id="rId294" o:title=""/>
                  </v:shape>
                  <v:shape id="Picture 975" o:spid="_x0000_s1034" type="#_x0000_t75" style="position:absolute;left:1185;top:370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Ho7GAAAA3AAAAA8AAABkcnMvZG93bnJldi54bWxEj0FrAjEUhO9C/0N4BW+abYuiW6PYVkFE&#10;KFXRHl83z92lm5clie76741Q6HGYmW+Yyaw1lbiQ86VlBU/9BARxZnXJuYL9btkbgfABWWNlmRRc&#10;ycNs+tCZYKptw1902YZcRAj7FBUUIdSplD4ryKDv25o4eifrDIYoXS61wybCTSWfk2QoDZYcFwqs&#10;6b2g7Hd7NgqqeXI8vHw3n+vV28+HX2zcaZ87pbqP7fwVRKA2/If/2iutYDwawP1MP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IejsYAAADcAAAADwAAAAAAAAAAAAAA&#10;AACfAgAAZHJzL2Rvd25yZXYueG1sUEsFBgAAAAAEAAQA9wAAAJIDAAAAAA==&#10;">
                    <v:imagedata r:id="rId295" o:title=""/>
                  </v:shape>
                  <v:shape id="Picture 974" o:spid="_x0000_s1035" type="#_x0000_t75" style="position:absolute;left:1185;top:41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p7BXGAAAA3AAAAA8AAABkcnMvZG93bnJldi54bWxEj9FqwkAURN8L/YflFvrWbBQMNrqKSSzY&#10;0hfTfsAle02C2bshu2r067uC0MdhZs4wy/VoOnGmwbWWFUyiGARxZXXLtYLfn4+3OQjnkTV2lknB&#10;lRysV89PS0y1vfCezqWvRYCwS1FB432fSumqhgy6yPbEwTvYwaAPcqilHvAS4KaT0zhOpMGWw0KD&#10;PeUNVcfyZBTc8iJPPrPvmdvocbs7HrKi/tor9foybhYgPI3+P/xo77SC93kC9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nsFcYAAADcAAAADwAAAAAAAAAAAAAA&#10;AACfAgAAZHJzL2Rvd25yZXYueG1sUEsFBgAAAAAEAAQA9wAAAJIDAAAAAA==&#10;">
                    <v:imagedata r:id="rId296" o:title=""/>
                  </v:shape>
                </v:group>
                <v:group id="Group 971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72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Tu8MA&#10;AADcAAAADwAAAGRycy9kb3ducmV2LnhtbERPy2rCQBTdF/yH4Rbc1UlKHzF1DCKoRVAwunB5mbkm&#10;wcydkBk1/fvOotDl4bxnxWBbcafeN44VpJMEBLF2puFKwem4eslA+IBssHVMCn7IQzEfPc0wN+7B&#10;B7qXoRIxhH2OCuoQulxKr2uy6CeuI47cxfUWQ4R9JU2PjxhuW/maJB/SYsOxocaOljXpa3mzCnaY&#10;npeb07vefW732+ub3l/WK1Jq/DwsvkAEGsK/+M/9bRRMs7g2no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Tu8MAAADc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969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70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JYMMA&#10;AADcAAAADwAAAGRycy9kb3ducmV2LnhtbERPy4rCMBTdD8w/hCu4m6Yd5mU1lkHwgaAw1YXLS3Jt&#10;i81NaaJ2/t4sBmZ5OO9ZMdhW3Kj3jWMFWZKCINbONFwpOB6WL18gfEA22DomBb/koZg/P80wN+7O&#10;P3QrQyViCPscFdQhdLmUXtdk0SeuI47c2fUWQ4R9JU2P9xhuW/maph/SYsOxocaOFjXpS3m1CnaY&#10;nRbr47vefW7328ub3p9XS1JqPBq+pyACDeFf/OfeGAWTS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kJYMMAAADc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Services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ind w:left="445"/>
      </w:pPr>
      <w:r>
        <w:rPr>
          <w:b/>
          <w:spacing w:val="-1"/>
          <w:w w:val="105"/>
        </w:rPr>
        <w:t>Services</w:t>
      </w:r>
      <w:r>
        <w:rPr>
          <w:spacing w:val="-1"/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Economic</w:t>
      </w:r>
      <w:r>
        <w:rPr>
          <w:spacing w:val="-9"/>
          <w:w w:val="105"/>
        </w:rPr>
        <w:t xml:space="preserve"> </w:t>
      </w:r>
      <w:r>
        <w:rPr>
          <w:w w:val="105"/>
        </w:rPr>
        <w:t>output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intangible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nature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generally</w:t>
      </w:r>
      <w:r>
        <w:rPr>
          <w:spacing w:val="-9"/>
          <w:w w:val="105"/>
        </w:rPr>
        <w:t xml:space="preserve"> </w:t>
      </w:r>
      <w:r>
        <w:rPr>
          <w:w w:val="105"/>
        </w:rPr>
        <w:t>produced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consumed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same</w:t>
      </w:r>
      <w:r>
        <w:rPr>
          <w:spacing w:val="-9"/>
          <w:w w:val="105"/>
        </w:rPr>
        <w:t xml:space="preserve"> </w:t>
      </w:r>
      <w:r>
        <w:rPr>
          <w:w w:val="105"/>
        </w:rPr>
        <w:t>time.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0"/>
        <w:rPr>
          <w:rFonts w:ascii="Arial" w:eastAsia="Arial" w:hAnsi="Arial" w:cs="Arial"/>
          <w:sz w:val="18"/>
          <w:szCs w:val="18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0"/>
      </w:pPr>
      <w:r>
        <w:rPr>
          <w:position w:val="1"/>
        </w:rPr>
        <w:t>49.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experience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EXIM's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financing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services?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5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952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953" name="Group 96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954" name="Freeform 96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6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956" name="Freeform 96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6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958" name="Freeform 963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60"/>
                        <wpg:cNvGrpSpPr>
                          <a:grpSpLocks/>
                        </wpg:cNvGrpSpPr>
                        <wpg:grpSpPr bwMode="auto">
                          <a:xfrm>
                            <a:off x="1185" y="6311"/>
                            <a:ext cx="4888" cy="2"/>
                            <a:chOff x="1185" y="6311"/>
                            <a:chExt cx="4888" cy="2"/>
                          </a:xfrm>
                        </wpg:grpSpPr>
                        <wps:wsp>
                          <wps:cNvPr id="960" name="Freeform 961"/>
                          <wps:cNvSpPr>
                            <a:spLocks/>
                          </wps:cNvSpPr>
                          <wps:spPr bwMode="auto">
                            <a:xfrm>
                              <a:off x="1185" y="631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58"/>
                        <wpg:cNvGrpSpPr>
                          <a:grpSpLocks/>
                        </wpg:cNvGrpSpPr>
                        <wpg:grpSpPr bwMode="auto">
                          <a:xfrm>
                            <a:off x="1185" y="7211"/>
                            <a:ext cx="4888" cy="2"/>
                            <a:chOff x="1185" y="7211"/>
                            <a:chExt cx="4888" cy="2"/>
                          </a:xfrm>
                        </wpg:grpSpPr>
                        <wps:wsp>
                          <wps:cNvPr id="962" name="Freeform 959"/>
                          <wps:cNvSpPr>
                            <a:spLocks/>
                          </wps:cNvSpPr>
                          <wps:spPr bwMode="auto">
                            <a:xfrm>
                              <a:off x="1185" y="721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56"/>
                        <wpg:cNvGrpSpPr>
                          <a:grpSpLocks/>
                        </wpg:cNvGrpSpPr>
                        <wpg:grpSpPr bwMode="auto">
                          <a:xfrm>
                            <a:off x="1192" y="6305"/>
                            <a:ext cx="2" cy="914"/>
                            <a:chOff x="1192" y="6305"/>
                            <a:chExt cx="2" cy="914"/>
                          </a:xfrm>
                        </wpg:grpSpPr>
                        <wps:wsp>
                          <wps:cNvPr id="964" name="Freeform 957"/>
                          <wps:cNvSpPr>
                            <a:spLocks/>
                          </wps:cNvSpPr>
                          <wps:spPr bwMode="auto">
                            <a:xfrm>
                              <a:off x="1192" y="6305"/>
                              <a:ext cx="2" cy="91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6305 h 914"/>
                                <a:gd name="T2" fmla="+- 0 7218 6305"/>
                                <a:gd name="T3" fmla="*/ 7218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48"/>
                        <wpg:cNvGrpSpPr>
                          <a:grpSpLocks/>
                        </wpg:cNvGrpSpPr>
                        <wpg:grpSpPr bwMode="auto">
                          <a:xfrm>
                            <a:off x="6067" y="6305"/>
                            <a:ext cx="2" cy="914"/>
                            <a:chOff x="6067" y="6305"/>
                            <a:chExt cx="2" cy="914"/>
                          </a:xfrm>
                        </wpg:grpSpPr>
                        <wps:wsp>
                          <wps:cNvPr id="966" name="Freeform 955"/>
                          <wps:cNvSpPr>
                            <a:spLocks/>
                          </wps:cNvSpPr>
                          <wps:spPr bwMode="auto">
                            <a:xfrm>
                              <a:off x="6067" y="6305"/>
                              <a:ext cx="2" cy="91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6305 h 914"/>
                                <a:gd name="T2" fmla="+- 0 7218 6305"/>
                                <a:gd name="T3" fmla="*/ 7218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7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8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9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0" name="Picture 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1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2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2" name="Picture 9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7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3" name="Group 94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974" name="Freeform 94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4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976" name="Freeform 94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42.5pt;margin-top:42.15pt;width:527pt;height:707.3pt;z-index:-6496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">
                <v:group id="Group 96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6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MpMUA&#10;AADcAAAADwAAAGRycy9kb3ducmV2LnhtbESPQWvCQBSE7wX/w/IEb3VjUUlTV1FpoQUVqoL09sg+&#10;k2D2bchuTPz3XUHwOMzMN8xs0ZlSXKl2hWUFo2EEgji1uuBMwfHw9RqDcB5ZY2mZFNzIwWLee5lh&#10;om3Lv3Td+0wECLsEFeTeV4mULs3JoBvaijh4Z1sb9EHWmdQ1tgFuSvkWRVNpsOCwkGNF65zSy74x&#10;Ck6f8R9vTtt2na7i7Cd2Oxw1jVKDfrf8AOGp88/wo/2tFbxPxnA/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Myk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6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6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3SMUA&#10;AADcAAAADwAAAGRycy9kb3ducmV2LnhtbESPQWvCQBSE7wX/w/KE3nRjoZLGbESlhQqtUBXE2yP7&#10;TILZtyG7MfHfdwtCj8PMfMOky8HU4katqywrmE0jEMS51RUXCo6Hj0kMwnlkjbVlUnAnB8ts9JRi&#10;om3PP3Tb+0IECLsEFZTeN4mULi/JoJvahjh4F9sa9EG2hdQt9gFuavkSRXNpsOKwUGJDm5Ly674z&#10;Ck7v8Zm/Tt/9Jl/HxTZ2O5x1nVLP42G1AOFp8P/hR/tTK3h7n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vdI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6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63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lyMMA&#10;AADcAAAADwAAAGRycy9kb3ducmV2LnhtbERPz2vCMBS+C/4P4QleZKY6VlxnLGVQcNvFdmPnR/Ns&#10;is1LaTKt//1yGOz48f3e55PtxZVG3zlWsFknIIgbpztuFXx9lg87ED4ga+wdk4I7ecgP89keM+1u&#10;XNG1Dq2IIewzVGBCGDIpfWPIol+7gThyZzdaDBGOrdQj3mK47eU2SVJpsePYYHCgV0PNpf6xCmT1&#10;/bGaels9pm/1pnzfFWVlTkotF1PxAiLQFP7Ff+6jVvD8FNfGM/EI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lyMMAAADc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960" o:spid="_x0000_s1033" style="position:absolute;left:1185;top:6311;width:4888;height:2" coordorigin="1185,631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61" o:spid="_x0000_s1034" style="position:absolute;left:1185;top:631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pLMQA&#10;AADcAAAADwAAAGRycy9kb3ducmV2LnhtbESPwU4CQQyG7yS+w6QmXIjMyoHAykAMBmNiOAA+QN2p&#10;O6s7nc1OhfXt7YGEY/P3//p1tRlia87U5yaxg8dpAYa4Sr7h2sHHafewAJMF2WObmBz8UYbN+m60&#10;wtKnCx/ofJTaKIRziQ6CSFdam6tAEfM0dcSafaU+oujY19b3eFF4bO2sKOY2YsN6IWBH20DVz/E3&#10;qoZUlvb5exG6T3yX3Xbycnol58b3w/MTGKFBbsvX9pt3sJyrvj6jBL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KSz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958" o:spid="_x0000_s1035" style="position:absolute;left:1185;top:7211;width:4888;height:2" coordorigin="1185,721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59" o:spid="_x0000_s1036" style="position:absolute;left:1185;top:721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SwMMA&#10;AADcAAAADwAAAGRycy9kb3ducmV2LnhtbESPwWoCQRBE7wH/YWghl6CzehBdHUUUQyDkEPUD2p12&#10;Z3WnZ9np6Pr3TiCQY1Fdr7oWq87X6kZtrAIbGA0zUMRFsBWXBo6H3WAKKgqyxTowGXhQhNWy97LA&#10;3IY7f9NtL6VKEI45GnAiTa51LBx5jMPQECfvHFqPkmRbatviPcF9rcdZNtEeK04NDhvaOCqu+x+f&#10;3pBC01e8TF1zwk/Zbd62h3cy5rXfreeghDr5P/5Lf1gDs8kYfsckAu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MSwMMAAADc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956" o:spid="_x0000_s1037" style="position:absolute;left:1192;top:6305;width:2;height:914" coordorigin="1192,6305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57" o:spid="_x0000_s1038" style="position:absolute;left:1192;top:6305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wPMUA&#10;AADcAAAADwAAAGRycy9kb3ducmV2LnhtbESPT2sCMRTE74V+h/CE3mpWW0RXo1hR6kn8e/D22Dx3&#10;g5uXZZO6Wz+9EQo9DjO/GWYya20pblR741hBr5uAIM6cNpwrOB5W70MQPiBrLB2Tgl/yMJu+vkww&#10;1a7hHd32IRexhH2KCooQqlRKnxVk0XddRRy9i6sthijrXOoam1huS9lPkoG0aDguFFjRoqDsuv+x&#10;CkbfX/mmOV8++r3V9sR3szTze6LUW6edj0EEasN/+I9e68gNPuF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vA8xQAAANwAAAAPAAAAAAAAAAAAAAAAAJgCAABkcnMv&#10;ZG93bnJldi54bWxQSwUGAAAAAAQABAD1AAAAigMAAAAA&#10;" path="m,l,913e" filled="f" strokecolor="#999" strokeweight=".26217mm">
                    <v:path arrowok="t" o:connecttype="custom" o:connectlocs="0,6305;0,7218" o:connectangles="0,0"/>
                  </v:shape>
                </v:group>
                <v:group id="Group 948" o:spid="_x0000_s1039" style="position:absolute;left:6067;top:6305;width:2;height:914" coordorigin="6067,6305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55" o:spid="_x0000_s1040" style="position:absolute;left:6067;top:6305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L0MUA&#10;AADcAAAADwAAAGRycy9kb3ducmV2LnhtbESPT2vCQBTE7wW/w/IEb7pRIbTRVVQq7Ula/xy8PbLP&#10;ZDH7NmS3JvXTdwWhx2HmN8PMl52txI0abxwrGI8SEMS504YLBcfDdvgKwgdkjZVjUvBLHpaL3ssc&#10;M+1a/qbbPhQilrDPUEEZQp1J6fOSLPqRq4mjd3GNxRBlU0jdYBvLbSUnSZJKi4bjQok1bUrKr/sf&#10;q+DtY13s2vNlOhlvv058N+9mdU+UGvS71QxEoC78h5/0p45cmsL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MvQxQAAANwAAAAPAAAAAAAAAAAAAAAAAJgCAABkcnMv&#10;ZG93bnJldi54bWxQSwUGAAAAAAQABAD1AAAAigMAAAAA&#10;" path="m,l,913e" filled="f" strokecolor="#999" strokeweight=".26217mm">
                    <v:path arrowok="t" o:connecttype="custom" o:connectlocs="0,6305;0,7218" o:connectangles="0,0"/>
                  </v:shape>
                  <v:shape id="Picture 954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k8PGAAAA3AAAAA8AAABkcnMvZG93bnJldi54bWxEj0FrAjEUhO+F/ofwBG81a6FaV6MUW2tb&#10;9KAu6PGxee4ubl6WJNX135uC0OMwM98wk1lranEm5yvLCvq9BARxbnXFhYJst3h6BeEDssbaMim4&#10;kofZ9PFhgqm2F97QeRsKESHsU1RQhtCkUvq8JIO+Zxvi6B2tMxiidIXUDi8Rbmr5nCQDabDiuFBi&#10;Q/OS8tP21yhYvi+u+bdb80dYLfefPz57OYwypbqd9m0MIlAb/sP39pdWMBoM4e9MP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eTw8YAAADcAAAADwAAAAAAAAAAAAAA&#10;AACfAgAAZHJzL2Rvd25yZXYueG1sUEsFBgAAAAAEAAQA9wAAAJIDAAAAAA==&#10;">
                    <v:imagedata r:id="rId310" o:title=""/>
                  </v:shape>
                  <v:shape id="Picture 953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qd/BAAAA3AAAAA8AAABkcnMvZG93bnJldi54bWxET8uKwjAU3QvzD+EOuJEx1UXRahQZGBFm&#10;5QOc5aW5ttXmpiZR499PFoLLw3nPl9G04k7ON5YVjIYZCOLS6oYrBYf9z9cEhA/IGlvLpOBJHpaL&#10;j94cC20fvKX7LlQihbAvUEEdQldI6cuaDPqh7YgTd7LOYEjQVVI7fKRw08pxluXSYMOpocaOvmsq&#10;L7ubURDzQbZerc/4vFpzNeOjG/zFX6X6n3E1AxEohrf45d5oBdM8rU1n0hG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vqd/BAAAA3AAAAA8AAAAAAAAAAAAAAAAAnwIA&#10;AGRycy9kb3ducmV2LnhtbFBLBQYAAAAABAAEAPcAAACNAwAAAAA=&#10;">
                    <v:imagedata r:id="rId311" o:title=""/>
                  </v:shape>
                  <v:shape id="Picture 952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ujfEAAAA3AAAAA8AAABkcnMvZG93bnJldi54bWxEj1FrwjAUhd8H/odwhb3N1DFEu6YydILg&#10;wE33Ay7NXVtsbkIT2/jvzWCwx8M55zucYh1NJwbqfWtZwXyWgSCurG65VvB93j0tQfiArLGzTApu&#10;5GFdTh4KzLUd+YuGU6hFgrDPUUETgsul9FVDBv3MOuLk/djeYEiyr6XucUxw08nnLFtIgy2nhQYd&#10;bRqqLqerUcCf79tLjO64GcLZfYyHl8y2VqnHaXx7BREohv/wX3uvFawWK/g9k46AL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EujfEAAAA3AAAAA8AAAAAAAAAAAAAAAAA&#10;nwIAAGRycy9kb3ducmV2LnhtbFBLBQYAAAAABAAEAPcAAACQAwAAAAA=&#10;">
                    <v:imagedata r:id="rId301" o:title=""/>
                  </v:shape>
                  <v:shape id="Picture 951" o:spid="_x0000_s1044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RqLBAAAA3AAAAA8AAABkcnMvZG93bnJldi54bWxET8uKwjAU3Qv+Q7iCO00dRJ2OUeqAIAiC&#10;D3CWd5rbBzY3tYla/94sBJeH854vW1OJOzWutKxgNIxAEKdWl5wrOB3XgxkI55E1VpZJwZMcLBfd&#10;zhxjbR+8p/vB5yKEsItRQeF9HUvp0oIMuqGtiQOX2cagD7DJpW7wEcJNJb+iaCINlhwaCqzpt6D0&#10;crgZBdUl4V32x//XbHzG7XGVnK/PRKl+r01+QHhq/Uf8dm+0gu9pmB/OhCM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xRqLBAAAA3AAAAA8AAAAAAAAAAAAAAAAAnwIA&#10;AGRycy9kb3ducmV2LnhtbFBLBQYAAAAABAAEAPcAAACNAwAAAAA=&#10;">
                    <v:imagedata r:id="rId312" o:title=""/>
                  </v:shape>
                  <v:shape id="Picture 950" o:spid="_x0000_s1045" type="#_x0000_t75" style="position:absolute;left:1185;top:442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5KfGAAAA3AAAAA8AAABkcnMvZG93bnJldi54bWxEj0FrAjEUhO+C/yE8oTfNWmhrt0apomCh&#10;Fqptz4/Nc7O6eVmSuK7/3hQKPQ4z8w0znXe2Fi35UDlWMB5lIIgLpysuFXzt18MJiBCRNdaOScGV&#10;Asxn/d4Uc+0u/EntLpYiQTjkqMDE2ORShsKQxTByDXHyDs5bjEn6UmqPlwS3tbzPskdpseK0YLCh&#10;paHitDtbBe1i8fMxWe3N+vu9Lh98c9Tbt6NSd4Pu9QVEpC7+h//aG63g+WkMv2fS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Hkp8YAAADcAAAADwAAAAAAAAAAAAAA&#10;AACfAgAAZHJzL2Rvd25yZXYueG1sUEsFBgAAAAAEAAQA9wAAAJIDAAAAAA==&#10;">
                    <v:imagedata r:id="rId313" o:title=""/>
                  </v:shape>
                  <v:shape id="Picture 949" o:spid="_x0000_s1046" type="#_x0000_t75" style="position:absolute;left:1185;top:487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6QLDAAAA3AAAAA8AAABkcnMvZG93bnJldi54bWxEj0GLwjAUhO8L/ofwBC+LppuDrtUoIgg9&#10;LIKuB4+P5tkWm5eSZGv99xthYY/DzHzDrLeDbUVPPjSONXzMMhDEpTMNVxou34fpJ4gQkQ22jknD&#10;kwJsN6O3NebGPfhE/TlWIkE45KihjrHLpQxlTRbDzHXEybs5bzEm6StpPD4S3LZSZdlcWmw4LdTY&#10;0b6m8n7+sRreVV9clMLrbv7l4/0wHIuOSOvJeNitQEQa4n/4r10YDcuFgteZd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TpAsMAAADcAAAADwAAAAAAAAAAAAAAAACf&#10;AgAAZHJzL2Rvd25yZXYueG1sUEsFBgAAAAAEAAQA9wAAAI8DAAAAAA==&#10;">
                    <v:imagedata r:id="rId314" o:title=""/>
                  </v:shape>
                </v:group>
                <v:group id="Group 946" o:spid="_x0000_s104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47" o:spid="_x0000_s104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pmcQA&#10;AADcAAAADwAAAGRycy9kb3ducmV2LnhtbESPQYvCMBSE74L/ITxhb5oqrrrVKCKoi6Cg68HjI3m2&#10;xealNFnt/vuNIHgcZuYbZrZobCnuVPvCsYJ+LwFBrJ0pOFNw/ll3JyB8QDZYOiYFf+RhMW+3Zpga&#10;9+Aj3U8hExHCPkUFeQhVKqXXOVn0PVcRR+/qaoshyjqTpsZHhNtSDpJkJC0WHBdyrGiVk76dfq2C&#10;PfYvq+35U+/Hu8PuNtSH62ZNSn10muUURKAmvMOv9rdR8DUewv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6Zn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944" o:spid="_x0000_s104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45" o:spid="_x0000_s105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SdcYA&#10;AADcAAAADwAAAGRycy9kb3ducmV2LnhtbESPQWvCQBSE74L/YXlCb7qxtNqmrqEEtEWIUOuhx8fu&#10;Mwlm34bsauK/dwuFHoeZ+YZZZYNtxJU6XztWMJ8lIIi1MzWXCo7fm+kLCB+QDTaOScGNPGTr8WiF&#10;qXE9f9H1EEoRIexTVFCF0KZSel2RRT9zLXH0Tq6zGKLsSmk67CPcNvIxSRbSYs1xocKW8or0+XCx&#10;Cgqc/+Qfx2ddLHf73flJ70/bDSn1MBne30AEGsJ/+K/9aRS8Lhf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DSdcYAAADc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Services</w:t>
      </w:r>
      <w:r>
        <w:rPr>
          <w:spacing w:val="-20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5"/>
        </w:numPr>
        <w:tabs>
          <w:tab w:val="left" w:pos="780"/>
        </w:tabs>
        <w:spacing w:before="0"/>
        <w:ind w:firstLine="0"/>
      </w:pPr>
      <w:r>
        <w:t>How</w:t>
      </w:r>
      <w:r>
        <w:rPr>
          <w:spacing w:val="12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EXIM's</w:t>
      </w:r>
      <w:r>
        <w:rPr>
          <w:spacing w:val="12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offered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5"/>
        </w:numPr>
        <w:tabs>
          <w:tab w:val="left" w:pos="780"/>
        </w:tabs>
        <w:spacing w:line="322" w:lineRule="auto"/>
        <w:ind w:right="1394" w:firstLine="0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5"/>
        </w:rPr>
        <w:t xml:space="preserve"> </w:t>
      </w:r>
      <w:r>
        <w:t>policies</w:t>
      </w:r>
      <w:r>
        <w:rPr>
          <w:spacing w:val="16"/>
        </w:rPr>
        <w:t xml:space="preserve"> </w:t>
      </w:r>
      <w:r>
        <w:t>towards</w:t>
      </w:r>
      <w:r>
        <w:rPr>
          <w:spacing w:val="29"/>
          <w:w w:val="102"/>
        </w:rPr>
        <w:t xml:space="preserve"> </w:t>
      </w:r>
      <w:r>
        <w:t>services.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5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938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939" name="Group 941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940" name="Freeform 942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39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942" name="Freeform 940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3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944" name="Freeform 938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5" name="Picture 9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6" name="Picture 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8" name="Group 932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949" name="Freeform 933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30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951" name="Freeform 931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26" style="position:absolute;margin-left:42.5pt;margin-top:42.15pt;width:527pt;height:707.3pt;z-index:-6493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">
                <v:group id="Group 941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42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cesIA&#10;AADcAAAADwAAAGRycy9kb3ducmV2LnhtbERPy4rCMBTdC/5DuAPuNFWGoVajjOKAAyr4AHF3ae60&#10;ZZqb0qS2/r1ZCC4P5z1fdqYUd6pdYVnBeBSBIE6tLjhTcDn/DGMQziNrLC2Tggc5WC76vTkm2rZ8&#10;pPvJZyKEsEtQQe59lUjp0pwMupGtiAP3Z2uDPsA6k7rGNoSbUk6i6EsaLDg05FjROqf0/9QYBddN&#10;fOPddd+u01Wc/cbugOOmUWrw0X3PQHjq/Fv8cm+1guln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lx6wgAAANwAAAAPAAAAAAAAAAAAAAAAAJgCAABkcnMvZG93&#10;bnJldi54bWxQSwUGAAAAAAQABAD1AAAAhw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39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40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nlsUA&#10;AADcAAAADwAAAGRycy9kb3ducmV2LnhtbESP3WrCQBSE7wu+w3IE7+pGEYnRVVRaaMEK/oB4d8ge&#10;k2D2bMhuTHx7t1Do5TAz3zCLVWdK8aDaFZYVjIYRCOLU6oIzBefT53sMwnlkjaVlUvAkB6tl722B&#10;ibYtH+hx9JkIEHYJKsi9rxIpXZqTQTe0FXHwbrY26IOsM6lrbAPclHIcRVNpsOCwkGNF25zS+7Ex&#10;Ci4f8ZV3l592m27i7Dt2exw1jVKDfreeg/DU+f/wX/tLK5hNxv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GeW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3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38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5EMUA&#10;AADcAAAADwAAAGRycy9kb3ducmV2LnhtbESPQWvCQBSE7wX/w/IEL6VurCKauooIAW0vJhbPj+xr&#10;Nph9G7Jbjf/eLRQ8DjPzDbPa9LYRV+p87VjBZJyAIC6drrlS8H3K3hYgfEDW2DgmBXfysFkPXlaY&#10;anfjnK5FqESEsE9RgQmhTaX0pSGLfuxa4uj9uM5iiLKrpO7wFuG2ke9JMpcWa44LBlvaGSovxa9V&#10;IPPz12vf2Hw6PxST7HOxzXJzVGo07LcfIAL14Rn+b++1guVsB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DkQ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937" o:spid="_x0000_s1033" type="#_x0000_t75" style="position:absolute;left:1185;top:35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QqrKAAAA3AAAAA8AAABkcnMvZG93bnJldi54bWxEj0FLw0AUhO+C/2F5ghdpNxZr29htEUHb&#10;Cpa28aC3Z/aZDWbfhuy2SfvrXUHocZiZb5jpvLOVOFDjS8cKbvsJCOLc6ZILBe/Zc28MwgdkjZVj&#10;UnAkD/PZ5cUUU+1a3tJhFwoRIexTVGBCqFMpfW7Iou+7mjh6366xGKJsCqkbbCPcVnKQJPfSYslx&#10;wWBNT4byn93eKng9rTetOd58voyy1cdbtvgaLtcjpa6vuscHEIG6cA7/t5daweRuCH9n4hGQs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jIQqrKAAAA3AAAAA8AAAAAAAAA&#10;AAAAAAAAnwIAAGRycy9kb3ducmV2LnhtbFBLBQYAAAAABAAEAPcAAACWAwAAAAA=&#10;">
                    <v:imagedata r:id="rId205" o:title=""/>
                  </v:shape>
                  <v:shape id="Picture 936" o:spid="_x0000_s1034" type="#_x0000_t75" style="position:absolute;left:1185;top:3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2EdPEAAAA3AAAAA8AAABkcnMvZG93bnJldi54bWxEj0uLwkAQhO8L+x+GXvCy6ERZRKOjLD5A&#10;WC/G17XJtEncTE/IjBr/vSMIHouq+ooaTxtTiivVrrCsoNuJQBCnVhecKdhtl+0BCOeRNZaWScGd&#10;HEwnnx9jjLW98Yauic9EgLCLUUHufRVL6dKcDLqOrYiDd7K1QR9knUld4y3ATSl7UdSXBgsOCzlW&#10;NMsp/U8uRsEBz/NM/+1cur8vvxPbrI+LxCnV+mp+RyA8Nf4dfrVXWsHwpw/PM+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2EdPEAAAA3AAAAA8AAAAAAAAAAAAAAAAA&#10;nwIAAGRycy9kb3ducmV2LnhtbFBLBQYAAAAABAAEAPcAAACQAwAAAAA=&#10;">
                    <v:imagedata r:id="rId206" o:title=""/>
                  </v:shape>
                  <v:shape id="Picture 935" o:spid="_x0000_s1035" type="#_x0000_t75" style="position:absolute;left:1185;top:44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87PGAAAA3AAAAA8AAABkcnMvZG93bnJldi54bWxEj0trAkEQhO9C/sPQgVyCzkZC1NVRJBIi&#10;gm8v3pqd3ofu9Gx2Juvm32cCAY9FVX1FTWatKUVDtSssK3jpRSCIE6sLzhScjh/dIQjnkTWWlknB&#10;DzmYTR86E4y1vfGemoPPRICwi1FB7n0VS+mSnAy6nq2Ig5fa2qAPss6krvEW4KaU/Sh6kwYLDgs5&#10;VvSeU3I9fBsFl9XXebfBhb9o3q6fXZR+NqdUqafHdj4G4an19/B/e6kVjF4H8HcmHA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Xzs8YAAADcAAAADwAAAAAAAAAAAAAA&#10;AACfAgAAZHJzL2Rvd25yZXYueG1sUEsFBgAAAAAEAAQA9wAAAJIDAAAAAA==&#10;">
                    <v:imagedata r:id="rId207" o:title=""/>
                  </v:shape>
                </v:group>
                <v:group id="Group 932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33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MusUA&#10;AADcAAAADwAAAGRycy9kb3ducmV2LnhtbESPT4vCMBTE7wt+h/AEb2uq+GetRhHBVQSFVQ8eH8mz&#10;LTYvpclq99tvBMHjMDO/YWaLxpbiTrUvHCvodRMQxNqZgjMF59P68wuED8gGS8ek4I88LOatjxmm&#10;xj34h+7HkIkIYZ+igjyEKpXS65ws+q6riKN3dbXFEGWdSVPjI8JtKftJMpIWC44LOVa0yknfjr9W&#10;wR57l9XmPNT78e6wuw304fq9JqU67WY5BRGoCe/wq701CiaDCT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4y6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930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31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WYcUA&#10;AADcAAAADwAAAGRycy9kb3ducmV2LnhtbESPQWvCQBSE74X+h+UJvdVNRFuNrlIEWxEMVD14fOw+&#10;k2D2bchuNf57Vyh4HGbmG2a26GwtLtT6yrGCtJ+AINbOVFwoOOxX72MQPiAbrB2Tght5WMxfX2aY&#10;GXflX7rsQiEihH2GCsoQmkxKr0uy6PuuIY7eybUWQ5RtIU2L1wi3tRwkyYe0WHFcKLGhZUn6vPuz&#10;CraYHpc/h5Hefm7yzXmo89P3ipR663VfUxCBuvAM/7fXRsFklM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BZh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Co-Financing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spacing w:line="318" w:lineRule="auto"/>
        <w:ind w:left="445" w:right="44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105"/>
          <w:sz w:val="16"/>
          <w:szCs w:val="16"/>
        </w:rPr>
        <w:t>Co-financing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(also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referred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to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as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“reinsurance”</w:t>
      </w:r>
      <w:r>
        <w:rPr>
          <w:rFonts w:ascii="Arial" w:eastAsia="Arial" w:hAnsi="Arial" w:cs="Arial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“one-stop-shop”)</w:t>
      </w:r>
      <w:r>
        <w:rPr>
          <w:rFonts w:ascii="Arial" w:eastAsia="Arial" w:hAnsi="Arial" w:cs="Arial"/>
          <w:b/>
          <w:bCs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: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Financing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arrangements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that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allow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exporter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market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22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single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ECA</w:t>
      </w:r>
      <w:r>
        <w:rPr>
          <w:rFonts w:ascii="Arial" w:eastAsia="Arial" w:hAnsi="Arial" w:cs="Arial"/>
          <w:spacing w:val="-2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financing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package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buyer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interested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procuring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goods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and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services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from</w:t>
      </w:r>
      <w:r>
        <w:rPr>
          <w:rFonts w:ascii="Arial" w:eastAsia="Arial" w:hAnsi="Arial" w:cs="Arial"/>
          <w:spacing w:val="-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two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(or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more)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countries.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78"/>
      </w:pPr>
      <w:r>
        <w:rPr>
          <w:position w:val="1"/>
        </w:rPr>
        <w:t>52. Did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experience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EXIM's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co-financing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program?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5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913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914" name="Group 927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915" name="Freeform 928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25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917" name="Freeform 926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23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919" name="Freeform 924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21"/>
                        <wpg:cNvGrpSpPr>
                          <a:grpSpLocks/>
                        </wpg:cNvGrpSpPr>
                        <wpg:grpSpPr bwMode="auto">
                          <a:xfrm>
                            <a:off x="1185" y="6002"/>
                            <a:ext cx="4888" cy="2"/>
                            <a:chOff x="1185" y="6002"/>
                            <a:chExt cx="4888" cy="2"/>
                          </a:xfrm>
                        </wpg:grpSpPr>
                        <wps:wsp>
                          <wps:cNvPr id="921" name="Freeform 922"/>
                          <wps:cNvSpPr>
                            <a:spLocks/>
                          </wps:cNvSpPr>
                          <wps:spPr bwMode="auto">
                            <a:xfrm>
                              <a:off x="1185" y="600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9"/>
                        <wpg:cNvGrpSpPr>
                          <a:grpSpLocks/>
                        </wpg:cNvGrpSpPr>
                        <wpg:grpSpPr bwMode="auto">
                          <a:xfrm>
                            <a:off x="1185" y="6903"/>
                            <a:ext cx="4888" cy="2"/>
                            <a:chOff x="1185" y="6903"/>
                            <a:chExt cx="4888" cy="2"/>
                          </a:xfrm>
                        </wpg:grpSpPr>
                        <wps:wsp>
                          <wps:cNvPr id="923" name="Freeform 920"/>
                          <wps:cNvSpPr>
                            <a:spLocks/>
                          </wps:cNvSpPr>
                          <wps:spPr bwMode="auto">
                            <a:xfrm>
                              <a:off x="1185" y="690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17"/>
                        <wpg:cNvGrpSpPr>
                          <a:grpSpLocks/>
                        </wpg:cNvGrpSpPr>
                        <wpg:grpSpPr bwMode="auto">
                          <a:xfrm>
                            <a:off x="1192" y="5996"/>
                            <a:ext cx="2" cy="914"/>
                            <a:chOff x="1192" y="5996"/>
                            <a:chExt cx="2" cy="914"/>
                          </a:xfrm>
                        </wpg:grpSpPr>
                        <wps:wsp>
                          <wps:cNvPr id="925" name="Freeform 918"/>
                          <wps:cNvSpPr>
                            <a:spLocks/>
                          </wps:cNvSpPr>
                          <wps:spPr bwMode="auto">
                            <a:xfrm>
                              <a:off x="1192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09"/>
                        <wpg:cNvGrpSpPr>
                          <a:grpSpLocks/>
                        </wpg:cNvGrpSpPr>
                        <wpg:grpSpPr bwMode="auto">
                          <a:xfrm>
                            <a:off x="6067" y="5996"/>
                            <a:ext cx="2" cy="914"/>
                            <a:chOff x="6067" y="5996"/>
                            <a:chExt cx="2" cy="914"/>
                          </a:xfrm>
                        </wpg:grpSpPr>
                        <wps:wsp>
                          <wps:cNvPr id="927" name="Freeform 916"/>
                          <wps:cNvSpPr>
                            <a:spLocks/>
                          </wps:cNvSpPr>
                          <wps:spPr bwMode="auto">
                            <a:xfrm>
                              <a:off x="6067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8" name="Picture 9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9" name="Picture 9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0" name="Picture 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1" name="Picture 9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2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2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3" name="Picture 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7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4" name="Group 90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935" name="Freeform 90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937" name="Freeform 90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42.5pt;margin-top:42.15pt;width:527pt;height:707.3pt;z-index:-6491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">
                <v:group id="Group 927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28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Q/8YA&#10;AADcAAAADwAAAGRycy9kb3ducmV2LnhtbESPQWvCQBSE7wX/w/IEb3UTwRJTN6GKgkJbqBbE2yP7&#10;TEKzb0N2Y9J/3y0Uehxm5htmnY+mEXfqXG1ZQTyPQBAXVtdcKvg87x8TEM4ja2wsk4JvcpBnk4c1&#10;ptoO/EH3ky9FgLBLUUHlfZtK6YqKDLq5bYmDd7OdQR9kV0rd4RDgppGLKHqSBmsOCxW2tK2o+Dr1&#10;RsFll1z59fI2bItNUh4T945x3ys1m44vzyA8jf4//Nc+aAWreAm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LQ/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25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26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rE8YA&#10;AADcAAAADwAAAGRycy9kb3ducmV2LnhtbESPQWvCQBSE7wX/w/IEb3UTDzambkIVBYW2UC2It0f2&#10;mYRm34bsxqT/vlso9DjMzDfMOh9NI+7UudqygngegSAurK65VPB53j8mIJxH1thYJgXf5CDPJg9r&#10;TLUd+IPuJ1+KAGGXooLK+zaV0hUVGXRz2xIH72Y7gz7IrpS6wyHATSMXUbSUBmsOCxW2tK2o+Dr1&#10;RsFll1z59fI2bItNUh4T945x3ys1m44vzyA8jf4//Nc+aAWr+Al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zrE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23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24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5k8QA&#10;AADcAAAADwAAAGRycy9kb3ducmV2LnhtbESPQWvCQBSE7wX/w/IEL0U3URCNriJCoLaXJi2eH9ln&#10;Nph9G7Jbjf++KxR6HGbmG2a7H2wrbtT7xrGCdJaAIK6cbrhW8P2VT1cgfEDW2DomBQ/ysN+NXraY&#10;aXfngm5lqEWEsM9QgQmhy6T0lSGLfuY64uhdXG8xRNnXUvd4j3DbynmSLKXFhuOCwY6Ohqpr+WMV&#10;yOL88Tq0tlgsT2Wav68OeWE+lZqMh8MGRKAh/If/2m9awTpdw/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uZP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921" o:spid="_x0000_s1033" style="position:absolute;left:1185;top:6002;width:4888;height:2" coordorigin="1185,600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2" o:spid="_x0000_s1034" style="position:absolute;left:1185;top:600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1d8MA&#10;AADcAAAADwAAAGRycy9kb3ducmV2LnhtbESPwWoCQRBE7wH/YWghl6Czegi6OoooBiHkEPUD2p12&#10;Z3WnZ9lpdf37TCCQY1Fdr7rmy87X6k5trAIbGA0zUMRFsBWXBo6H7WACKgqyxTowGXhShOWi9zLH&#10;3IYHf9N9L6VKEI45GnAiTa51LBx5jMPQECfvHFqPkmRbatviI8F9rcdZ9q49VpwaHDa0dlRc9zef&#10;3pBC01e8TFxzwk/Zrt82hw8y5rXfrWaghDr5P/5L76yB6XgEv2MSAf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s1d8MAAADc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919" o:spid="_x0000_s1035" style="position:absolute;left:1185;top:6903;width:4888;height:2" coordorigin="1185,690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20" o:spid="_x0000_s1036" style="position:absolute;left:1185;top:690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Om8QA&#10;AADcAAAADwAAAGRycy9kb3ducmV2LnhtbESPzWoCQRCE7wHfYWjBS4izMRDM6ihiUAKSgz8P0O50&#10;djbu9Cw7ra5v7wQCHovq+qprOu98rS7UxiqwgddhBoq4CLbi0sBhv3oZg4qCbLEOTAZuFGE+6z1N&#10;Mbfhylu67KRUCcIxRwNOpMm1joUjj3EYGuLk/YTWoyTZltq2eE1wX+tRlr1rjxWnBocNLR0Vp93Z&#10;pzek0PQdf8euOeJGVsvnz/2ajBn0u8UElFAnj+P/9Jc18DF6g78xiQB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Dpv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917" o:spid="_x0000_s1037" style="position:absolute;left:1192;top:5996;width:2;height:914" coordorigin="1192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18" o:spid="_x0000_s1038" style="position:absolute;left:1192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sZ8UA&#10;AADcAAAADwAAAGRycy9kb3ducmV2LnhtbESPQWvCQBSE74X+h+UVetONkZYaXUVFqSdprR68PbLP&#10;ZDH7NmS3Jvrr3YLQ4zDzzTCTWWcrcaHGG8cKBv0EBHHutOFCwf5n3fsA4QOyxsoxKbiSh9n0+WmC&#10;mXYtf9NlFwoRS9hnqKAMoc6k9HlJFn3f1cTRO7nGYoiyKaRusI3ltpJpkrxLi4bjQok1LUvKz7tf&#10;q2D0uSi27fE0TAfrrwPfzMrMb4lSry/dfAwiUBf+ww96oyOXvsHf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OxnxQAAANwAAAAPAAAAAAAAAAAAAAAAAJgCAABkcnMv&#10;ZG93bnJldi54bWxQSwUGAAAAAAQABAD1AAAAigMAAAAA&#10;" path="m,l,913e" filled="f" strokecolor="#999" strokeweight=".26217mm">
                    <v:path arrowok="t" o:connecttype="custom" o:connectlocs="0,5996;0,6909" o:connectangles="0,0"/>
                  </v:shape>
                </v:group>
                <v:group id="Group 909" o:spid="_x0000_s1039" style="position:absolute;left:6067;top:5996;width:2;height:914" coordorigin="6067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16" o:spid="_x0000_s1040" style="position:absolute;left:6067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Xi8UA&#10;AADcAAAADwAAAGRycy9kb3ducmV2LnhtbESPQWvCQBSE74X+h+UVetONEdoaXUVFqSdprR68PbLP&#10;ZDH7NmS3Jvrr3YLQ4zDzzTCTWWcrcaHGG8cKBv0EBHHutOFCwf5n3fsA4QOyxsoxKbiSh9n0+WmC&#10;mXYtf9NlFwoRS9hnqKAMoc6k9HlJFn3f1cTRO7nGYoiyKaRusI3ltpJpkrxJi4bjQok1LUvKz7tf&#10;q2D0uSi27fE0TAfrrwPfzMrMb4lSry/dfAwiUBf+ww96oyOXvsPf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teLxQAAANwAAAAPAAAAAAAAAAAAAAAAAJgCAABkcnMv&#10;ZG93bnJldi54bWxQSwUGAAAAAAQABAD1AAAAigMAAAAA&#10;" path="m,l,913e" filled="f" strokecolor="#999" strokeweight=".26217mm">
                    <v:path arrowok="t" o:connecttype="custom" o:connectlocs="0,5996;0,6909" o:connectangles="0,0"/>
                  </v:shape>
                  <v:shape id="Picture 915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vnHDAAAA3AAAAA8AAABkcnMvZG93bnJldi54bWxET8tqAjEU3Qv9h3AL7jRTQamjUUrV+kAX&#10;6oBdXia3M0MnN0OS6vj3ZlFweTjv6bw1tbiS85VlBW/9BARxbnXFhYLsvOq9g/ABWWNtmRTcycN8&#10;9tKZYqrtjY90PYVCxBD2KSooQ2hSKX1ekkHftw1x5H6sMxgidIXUDm8x3NRykCQjabDi2FBiQ58l&#10;5b+nP6NgvVjd86078DLs15evnc+G3+NMqe5r+zEBEagNT/G/e6MVjAdxbT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+ccMAAADcAAAADwAAAAAAAAAAAAAAAACf&#10;AgAAZHJzL2Rvd25yZXYueG1sUEsFBgAAAAAEAAQA9wAAAI8DAAAAAA==&#10;">
                    <v:imagedata r:id="rId310" o:title=""/>
                  </v:shape>
                  <v:shape id="Picture 914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tYTEAAAA3AAAAA8AAABkcnMvZG93bnJldi54bWxEj0FrAjEUhO+C/yE8oRfRbPcguhpFhEqh&#10;J62gx8fmubu6eVmTVOO/N4VCj8PMfMMsVtG04k7ON5YVvI8zEMSl1Q1XCg7fH6MpCB+QNbaWScGT&#10;PKyW/d4CC20fvKP7PlQiQdgXqKAOoSuk9GVNBv3YdsTJO1tnMCTpKqkdPhLctDLPsok02HBaqLGj&#10;TU3ldf9jFMTJMNuutxd83qy5mfzohqf4pdTbIK7nIALF8B/+a39qBbN8Br9n0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JtYTEAAAA3AAAAA8AAAAAAAAAAAAAAAAA&#10;nwIAAGRycy9kb3ducmV2LnhtbFBLBQYAAAAABAAEAPcAAACQAwAAAAA=&#10;">
                    <v:imagedata r:id="rId311" o:title=""/>
                  </v:shape>
                  <v:shape id="Picture 913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PLfBAAAA3AAAAA8AAABkcnMvZG93bnJldi54bWxET1trwjAUfh/4H8IZ+DbTqQxXjSJeQNjA&#10;237AoTm2xeYkNLGN/355GOzx47svVtE0oqPW15YVvI8yEMSF1TWXCn6u+7cZCB+QNTaWScGTPKyW&#10;g5cF5tr2fKbuEkqRQtjnqKAKweVS+qIig35kHXHibrY1GBJsS6lb7FO4aeQ4yz6kwZpTQ4WONhUV&#10;98vDKODTbnuP0R03Xbi67/5rmtnaKjV8jes5iEAx/Iv/3Aet4HOS5qcz6Qj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NPLfBAAAA3AAAAA8AAAAAAAAAAAAAAAAAnwIA&#10;AGRycy9kb3ducmV2LnhtbFBLBQYAAAAABAAEAPcAAACNAwAAAAA=&#10;">
                    <v:imagedata r:id="rId301" o:title=""/>
                  </v:shape>
                  <v:shape id="Picture 912" o:spid="_x0000_s1044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XWvnGAAAA3AAAAA8AAABkcnMvZG93bnJldi54bWxEj91qwkAUhO8LfYflFHrXbGxF2ugqaaEg&#10;CEJNwV4esyc/mD0bs6tJ3t4tCF4OM/MNs1gNphEX6lxtWcEkikEQ51bXXCr4zb5f3kE4j6yxsUwK&#10;RnKwWj4+LDDRtucfuux8KQKEXYIKKu/bREqXV2TQRbYlDl5hO4M+yK6UusM+wE0jX+N4Jg3WHBYq&#10;bOmrovy4OxsFzTHlbfHHh1Mx3eMm+0z3pzFV6vlpSOcgPA3+Hr6111rBx9sE/s+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da+cYAAADcAAAADwAAAAAAAAAAAAAA&#10;AACfAgAAZHJzL2Rvd25yZXYueG1sUEsFBgAAAAAEAAQA9wAAAJIDAAAAAA==&#10;">
                    <v:imagedata r:id="rId312" o:title=""/>
                  </v:shape>
                  <v:shape id="Picture 911" o:spid="_x0000_s1045" type="#_x0000_t75" style="position:absolute;left:1185;top:442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JwxDGAAAA3AAAAA8AAABkcnMvZG93bnJldi54bWxEj0FrAjEUhO+F/ofwCt5qVkWxW6NoqVCh&#10;Fqptz4/Nc7O6eVmSdF3/vSkIPQ4z8w0zW3S2Fi35UDlWMOhnIIgLpysuFXzt149TECEia6wdk4IL&#10;BVjM7+9mmGt35k9qd7EUCcIhRwUmxiaXMhSGLIa+a4iTd3DeYkzSl1J7PCe4reUwyybSYsVpwWBD&#10;L4aK0+7XKmhXq5+P6everL/f63Lsm6Pebo5K9R665TOISF38D9/ab1rB02gIf2fS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nDEMYAAADcAAAADwAAAAAAAAAAAAAA&#10;AACfAgAAZHJzL2Rvd25yZXYueG1sUEsFBgAAAAAEAAQA9wAAAJIDAAAAAA==&#10;">
                    <v:imagedata r:id="rId313" o:title=""/>
                  </v:shape>
                  <v:shape id="Picture 910" o:spid="_x0000_s1046" type="#_x0000_t75" style="position:absolute;left:1185;top:487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C9VnFAAAA3AAAAA8AAABkcnMvZG93bnJldi54bWxEj8FqwzAQRO+F/IPYQC+lkeNASN3IxgQC&#10;PpRCkxxyXKytbWytjKQ6zt9HhUKPw8y8YfbFbAYxkfOdZQXrVQKCuLa640bB5Xx83YHwAVnjYJkU&#10;3MlDkS+e9phpe+Mvmk6hERHCPkMFbQhjJqWvWzLoV3Ykjt63dQZDlK6R2uEtws0g0yTZSoMdx4UW&#10;Rzq0VPenH6PgJZ2qS5ritdx+uNAf589qJFLqeTmX7yACzeE//NeutIK3zQZ+z8QjI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gvVZxQAAANwAAAAPAAAAAAAAAAAAAAAA&#10;AJ8CAABkcnMvZG93bnJldi54bWxQSwUGAAAAAAQABAD3AAAAkQMAAAAA&#10;">
                    <v:imagedata r:id="rId314" o:title=""/>
                  </v:shape>
                </v:group>
                <v:group id="Group 907" o:spid="_x0000_s104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8" o:spid="_x0000_s104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1wsYA&#10;AADcAAAADwAAAGRycy9kb3ducmV2LnhtbESPW2sCMRSE3wv9D+EUfKtZr62rUUSwFUFBuw99PCRn&#10;L7g5WTaprv/eFAp9HGbmG2ax6mwtrtT6yrGCQT8BQaydqbhQkH1tX99B+IBssHZMCu7kYbV8flpg&#10;atyNT3Q9h0JECPsUFZQhNKmUXpdk0fddQxy93LUWQ5RtIU2Ltwi3tRwmyVRarDgulNjQpiR9Of9Y&#10;BQccfG8+s4k+vO2P+8tYH/OPLSnVe+nWcxCBuvAf/mvvjILZaAK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j1wsYAAADc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v:group id="Group 905" o:spid="_x0000_s104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06" o:spid="_x0000_s105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OLsUA&#10;AADcAAAADwAAAGRycy9kb3ducmV2LnhtbESPQWsCMRSE70L/Q3iF3jRr1apbo4igFcGFqgePj+S5&#10;u7h5WTapbv99UxA8DjPzDTNbtLYSN2p86VhBv5eAINbOlJwrOB3X3QkIH5ANVo5JwS95WMxfOjNM&#10;jbvzN90OIRcRwj5FBUUIdSql1wVZ9D1XE0fv4hqLIcoml6bBe4TbSr4nyYe0WHJcKLCmVUH6evix&#10;CvbYP6++TiO9H++y3XWos8tmTUq9vbbLTxCB2vAMP9pbo2A6GM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s4u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Co-Financing</w:t>
      </w:r>
      <w:r>
        <w:rPr>
          <w:spacing w:val="-25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4"/>
        </w:numPr>
        <w:tabs>
          <w:tab w:val="left" w:pos="780"/>
        </w:tabs>
        <w:spacing w:before="0"/>
        <w:ind w:hanging="334"/>
      </w:pPr>
      <w:r>
        <w:t>How</w:t>
      </w:r>
      <w:r>
        <w:rPr>
          <w:spacing w:val="13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EXIM’s</w:t>
      </w:r>
      <w:r>
        <w:rPr>
          <w:spacing w:val="13"/>
        </w:rPr>
        <w:t xml:space="preserve"> </w:t>
      </w:r>
      <w:r>
        <w:t>co-financing</w:t>
      </w:r>
      <w:r>
        <w:rPr>
          <w:spacing w:val="13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compare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4"/>
        </w:numPr>
        <w:tabs>
          <w:tab w:val="left" w:pos="780"/>
        </w:tabs>
        <w:ind w:hanging="334"/>
      </w:pPr>
      <w:r>
        <w:t>Please</w:t>
      </w:r>
      <w:r>
        <w:rPr>
          <w:spacing w:val="16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comments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6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EXIM's</w:t>
      </w:r>
      <w:r>
        <w:rPr>
          <w:spacing w:val="16"/>
        </w:rPr>
        <w:t xml:space="preserve"> </w:t>
      </w:r>
      <w:r>
        <w:t>co-financing</w:t>
      </w:r>
      <w:r>
        <w:rPr>
          <w:spacing w:val="16"/>
        </w:rPr>
        <w:t xml:space="preserve"> </w:t>
      </w:r>
      <w:r>
        <w:t>program.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5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899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900" name="Group 90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901" name="Freeform 90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0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903" name="Freeform 90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9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905" name="Freeform 89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6" name="Picture 8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2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7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0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8" name="Picture 8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9" name="Group 89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910" name="Freeform 89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9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912" name="Freeform 89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42.5pt;margin-top:42.15pt;width:527pt;height:707.3pt;z-index:-6488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">
                <v:group id="Group 90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0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AIcUA&#10;AADcAAAADwAAAGRycy9kb3ducmV2LnhtbESPQWvCQBSE70L/w/IK3nQTDyWm2UgrFSpYoWlBvD2y&#10;zyQ0+zZkNyb++26h4HGYmW+YbDOZVlypd41lBfEyAkFcWt1wpeD7a7dIQDiPrLG1TApu5GCTP8wy&#10;TLUd+ZOuha9EgLBLUUHtfZdK6cqaDLql7YiDd7G9QR9kX0nd4xjgppWrKHqSBhsOCzV2tK2p/CkG&#10;o+D0lpz5cPoYt+VrUu0Td8R4GJSaP04vzyA8Tf4e/m+/awXrKIa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EAh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90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7zcYA&#10;AADcAAAADwAAAGRycy9kb3ducmV2LnhtbESPQWvCQBSE74L/YXlCb3WjBUljNlKlhRZqoakg3h7Z&#10;ZxKafRuyGxP/fVcoeBxm5hsm3YymERfqXG1ZwWIegSAurK65VHD4eXuMQTiPrLGxTAqu5GCTTScp&#10;JtoO/E2X3JciQNglqKDyvk2kdEVFBt3ctsTBO9vOoA+yK6XucAhw08hlFK2kwZrDQoUt7SoqfvPe&#10;KDi+xif+PO6HXbGNy4/YfeGi75V6mI0vaxCeRn8P/7fftYLn6Al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57zc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89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9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lS8QA&#10;AADcAAAADwAAAGRycy9kb3ducmV2LnhtbESPQWvCQBSE74L/YXlCL6IbKxWbuooIgWovTSw9P7LP&#10;bDD7NmRXTf+9Kwg9DjPzDbPa9LYRV+p87VjBbJqAIC6drrlS8HPMJksQPiBrbByTgj/ysFkPBytM&#10;tbtxTtciVCJC2KeowITQplL60pBFP3UtcfROrrMYouwqqTu8Rbht5GuSLKTFmuOCwZZ2hspzcbEK&#10;ZP77Ne4bm88X+2KWHZbbLDffSr2M+u0HiEB9+A8/259awXvyB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JUv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898" o:spid="_x0000_s1033" type="#_x0000_t75" style="position:absolute;left:1185;top:32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Aw/EAAAA3AAAAA8AAABkcnMvZG93bnJldi54bWxEj09Lw0AUxO9Cv8PyCt7sbj0Ejd0WKdQ/&#10;BwWr5vzIviap2bdh95nGb+8KQo/DzPyGWW0m36uRYuoCW1guDCjiOriOGwsf77urG1BJkB32gcnC&#10;DyXYrGcXKyxdOPEbjXtpVIZwKtFCKzKUWqe6JY9pEQbi7B1C9ChZxka7iKcM972+NqbQHjvOCy0O&#10;tG2p/tp/ewtjYarp+ShBXsLn8jXyQ/XYV9Zezqf7O1BCk5zD/+0nZ+HWFPB3Jh8B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9Aw/EAAAA3AAAAA8AAAAAAAAAAAAAAAAA&#10;nwIAAGRycy9kb3ducmV2LnhtbFBLBQYAAAAABAAEAPcAAACQAwAAAAA=&#10;">
                    <v:imagedata r:id="rId294" o:title=""/>
                  </v:shape>
                  <v:shape id="Picture 897" o:spid="_x0000_s1034" type="#_x0000_t75" style="position:absolute;left:1185;top:370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JjjHAAAA3AAAAA8AAABkcnMvZG93bnJldi54bWxEj1trAjEUhN8L/odwCn2rSS1oXY2ivYCU&#10;QvGC9vF0c9xd3JwsSequ/74pCH0cZuYbZjrvbC3O5EPlWMNDX4Egzp2puNCw277dP4EIEdlg7Zg0&#10;XCjAfNa7mWJmXMtrOm9iIRKEQ4YayhibTMqQl2Qx9F1DnLyj8xZjkr6QxmOb4LaWA6WG0mLFaaHE&#10;hp5Lyk+bH6uhXqjD/vGr/XxfLb9fwuuHP+4Kr/XdbbeYgIjUxf/wtb0yGsZqBH9n0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vJjjHAAAA3AAAAA8AAAAAAAAAAAAA&#10;AAAAnwIAAGRycy9kb3ducmV2LnhtbFBLBQYAAAAABAAEAPcAAACTAwAAAAA=&#10;">
                    <v:imagedata r:id="rId295" o:title=""/>
                  </v:shape>
                  <v:shape id="Picture 896" o:spid="_x0000_s1035" type="#_x0000_t75" style="position:absolute;left:1185;top:41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3qbCAAAA3AAAAA8AAABkcnMvZG93bnJldi54bWxET81qwkAQvhd8h2WE3pqNgtJGV9FoQUsv&#10;Rh9gyI5JMDsbsmsSfXr3UOjx4/tfrgdTi45aV1lWMIliEMS51RUXCi7n749PEM4ja6wtk4IHOViv&#10;Rm9LTLTt+URd5gsRQtglqKD0vkmkdHlJBl1kG+LAXW1r0AfYFlK32IdwU8tpHM+lwYpDQ4kNpSXl&#10;t+xuFDzTXTo/bn9nbqOH/eF23e6Kn5NS7+NhswDhafD/4j/3QSv4isPacCYc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6d6mwgAAANwAAAAPAAAAAAAAAAAAAAAAAJ8C&#10;AABkcnMvZG93bnJldi54bWxQSwUGAAAAAAQABAD3AAAAjgMAAAAA&#10;">
                    <v:imagedata r:id="rId296" o:title=""/>
                  </v:shape>
                </v:group>
                <v:group id="Group 893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94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oKOsEA&#10;AADcAAAADwAAAGRycy9kb3ducmV2LnhtbERPy4rCMBTdC/5DuAOz07Tis2MUEZwZBAUfC5eX5NoW&#10;m5vSZLT+/WQhuDyc93zZ2krcqfGlYwVpPwFBrJ0pOVdwPm16UxA+IBusHJOCJ3lYLrqdOWbGPfhA&#10;92PIRQxhn6GCIoQ6k9Lrgiz6vquJI3d1jcUQYZNL0+AjhttKDpJkLC2WHBsKrGldkL4d/6yCHaaX&#10;9c95pHeT7X57G+r99XtDSn1+tKsvEIHa8Ba/3L9GwSyN8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aCjrBAAAA3AAAAA8AAAAAAAAAAAAAAAAAmAIAAGRycy9kb3du&#10;cmV2LnhtbFBLBQYAAAAABAAEAPUAAACGAwAAAAA=&#10;" path="m,l10538,e" filled="f" strokeweight="0">
                    <v:path arrowok="t" o:connecttype="custom" o:connectlocs="0,0;10538,0" o:connectangles="0,0"/>
                  </v:shape>
                </v:group>
                <v:group id="Group 891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92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x1sUA&#10;AADcAAAADwAAAGRycy9kb3ducmV2LnhtbESPQWsCMRSE74X+h/CE3mp2pVpdjVIEqwgKVQ8eH8lz&#10;d3HzsmxSXf+9EQSPw8x8w0xmra3EhRpfOlaQdhMQxNqZknMFh/3icwjCB2SDlWNScCMPs+n72wQz&#10;4678R5ddyEWEsM9QQRFCnUnpdUEWfdfVxNE7ucZiiLLJpWnwGuG2kr0kGUiLJceFAmuaF6TPu3+r&#10;YIPpcb489PXme71dn7/09vS7IKU+Ou3PGESgNrzCz/bKKBilPX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DHW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Local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z w:val="23"/>
        </w:rPr>
        <w:t>Costs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ind w:left="445"/>
      </w:pPr>
      <w:r>
        <w:rPr>
          <w:b/>
          <w:w w:val="105"/>
        </w:rPr>
        <w:t>Local</w:t>
      </w:r>
      <w:r>
        <w:rPr>
          <w:b/>
          <w:spacing w:val="-10"/>
          <w:w w:val="105"/>
        </w:rPr>
        <w:t xml:space="preserve"> </w:t>
      </w:r>
      <w:r>
        <w:rPr>
          <w:b/>
          <w:spacing w:val="1"/>
          <w:w w:val="105"/>
        </w:rPr>
        <w:t>costs</w:t>
      </w:r>
      <w:r>
        <w:rPr>
          <w:spacing w:val="1"/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Project-related</w:t>
      </w:r>
      <w:r>
        <w:rPr>
          <w:spacing w:val="-9"/>
          <w:w w:val="105"/>
        </w:rPr>
        <w:t xml:space="preserve"> </w:t>
      </w:r>
      <w:r>
        <w:rPr>
          <w:w w:val="105"/>
        </w:rPr>
        <w:t>costs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goods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originated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incurred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buyer's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country.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0"/>
        <w:rPr>
          <w:rFonts w:ascii="Arial" w:eastAsia="Arial" w:hAnsi="Arial" w:cs="Arial"/>
          <w:sz w:val="18"/>
          <w:szCs w:val="18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0"/>
      </w:pPr>
      <w:r>
        <w:rPr>
          <w:position w:val="1"/>
        </w:rPr>
        <w:t>55.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company's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transactions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benefit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local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cost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financing?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6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82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824" name="Group 88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825" name="Freeform 88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8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827" name="Freeform 88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8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829" name="Freeform 88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82"/>
                        <wpg:cNvGrpSpPr>
                          <a:grpSpLocks/>
                        </wpg:cNvGrpSpPr>
                        <wpg:grpSpPr bwMode="auto">
                          <a:xfrm>
                            <a:off x="1597" y="4845"/>
                            <a:ext cx="5030" cy="2"/>
                            <a:chOff x="1597" y="4845"/>
                            <a:chExt cx="5030" cy="2"/>
                          </a:xfrm>
                        </wpg:grpSpPr>
                        <wps:wsp>
                          <wps:cNvPr id="831" name="Freeform 883"/>
                          <wps:cNvSpPr>
                            <a:spLocks/>
                          </wps:cNvSpPr>
                          <wps:spPr bwMode="auto">
                            <a:xfrm>
                              <a:off x="1597" y="4845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80"/>
                        <wpg:cNvGrpSpPr>
                          <a:grpSpLocks/>
                        </wpg:cNvGrpSpPr>
                        <wpg:grpSpPr bwMode="auto">
                          <a:xfrm>
                            <a:off x="1597" y="5256"/>
                            <a:ext cx="5030" cy="2"/>
                            <a:chOff x="1597" y="5256"/>
                            <a:chExt cx="5030" cy="2"/>
                          </a:xfrm>
                        </wpg:grpSpPr>
                        <wps:wsp>
                          <wps:cNvPr id="833" name="Freeform 881"/>
                          <wps:cNvSpPr>
                            <a:spLocks/>
                          </wps:cNvSpPr>
                          <wps:spPr bwMode="auto">
                            <a:xfrm>
                              <a:off x="1597" y="5256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78"/>
                        <wpg:cNvGrpSpPr>
                          <a:grpSpLocks/>
                        </wpg:cNvGrpSpPr>
                        <wpg:grpSpPr bwMode="auto">
                          <a:xfrm>
                            <a:off x="1603" y="4838"/>
                            <a:ext cx="2" cy="425"/>
                            <a:chOff x="1603" y="4838"/>
                            <a:chExt cx="2" cy="425"/>
                          </a:xfrm>
                        </wpg:grpSpPr>
                        <wps:wsp>
                          <wps:cNvPr id="835" name="Freeform 879"/>
                          <wps:cNvSpPr>
                            <a:spLocks/>
                          </wps:cNvSpPr>
                          <wps:spPr bwMode="auto">
                            <a:xfrm>
                              <a:off x="1603" y="4838"/>
                              <a:ext cx="2" cy="425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4838 h 425"/>
                                <a:gd name="T2" fmla="+- 0 5263 4838"/>
                                <a:gd name="T3" fmla="*/ 526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76"/>
                        <wpg:cNvGrpSpPr>
                          <a:grpSpLocks/>
                        </wpg:cNvGrpSpPr>
                        <wpg:grpSpPr bwMode="auto">
                          <a:xfrm>
                            <a:off x="6620" y="4838"/>
                            <a:ext cx="2" cy="425"/>
                            <a:chOff x="6620" y="4838"/>
                            <a:chExt cx="2" cy="425"/>
                          </a:xfrm>
                        </wpg:grpSpPr>
                        <wps:wsp>
                          <wps:cNvPr id="837" name="Freeform 877"/>
                          <wps:cNvSpPr>
                            <a:spLocks/>
                          </wps:cNvSpPr>
                          <wps:spPr bwMode="auto">
                            <a:xfrm>
                              <a:off x="6620" y="4838"/>
                              <a:ext cx="2" cy="425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4838 h 425"/>
                                <a:gd name="T2" fmla="+- 0 5263 4838"/>
                                <a:gd name="T3" fmla="*/ 526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74"/>
                        <wpg:cNvGrpSpPr>
                          <a:grpSpLocks/>
                        </wpg:cNvGrpSpPr>
                        <wpg:grpSpPr bwMode="auto">
                          <a:xfrm>
                            <a:off x="1185" y="11636"/>
                            <a:ext cx="4888" cy="2"/>
                            <a:chOff x="1185" y="11636"/>
                            <a:chExt cx="4888" cy="2"/>
                          </a:xfrm>
                        </wpg:grpSpPr>
                        <wps:wsp>
                          <wps:cNvPr id="839" name="Freeform 875"/>
                          <wps:cNvSpPr>
                            <a:spLocks/>
                          </wps:cNvSpPr>
                          <wps:spPr bwMode="auto">
                            <a:xfrm>
                              <a:off x="1185" y="11636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72"/>
                        <wpg:cNvGrpSpPr>
                          <a:grpSpLocks/>
                        </wpg:cNvGrpSpPr>
                        <wpg:grpSpPr bwMode="auto">
                          <a:xfrm>
                            <a:off x="1185" y="12536"/>
                            <a:ext cx="4888" cy="2"/>
                            <a:chOff x="1185" y="12536"/>
                            <a:chExt cx="4888" cy="2"/>
                          </a:xfrm>
                        </wpg:grpSpPr>
                        <wps:wsp>
                          <wps:cNvPr id="841" name="Freeform 873"/>
                          <wps:cNvSpPr>
                            <a:spLocks/>
                          </wps:cNvSpPr>
                          <wps:spPr bwMode="auto">
                            <a:xfrm>
                              <a:off x="1185" y="12536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70"/>
                        <wpg:cNvGrpSpPr>
                          <a:grpSpLocks/>
                        </wpg:cNvGrpSpPr>
                        <wpg:grpSpPr bwMode="auto">
                          <a:xfrm>
                            <a:off x="1192" y="11630"/>
                            <a:ext cx="2" cy="914"/>
                            <a:chOff x="1192" y="11630"/>
                            <a:chExt cx="2" cy="914"/>
                          </a:xfrm>
                        </wpg:grpSpPr>
                        <wps:wsp>
                          <wps:cNvPr id="843" name="Freeform 871"/>
                          <wps:cNvSpPr>
                            <a:spLocks/>
                          </wps:cNvSpPr>
                          <wps:spPr bwMode="auto">
                            <a:xfrm>
                              <a:off x="1192" y="11630"/>
                              <a:ext cx="2" cy="914"/>
                            </a:xfrm>
                            <a:custGeom>
                              <a:avLst/>
                              <a:gdLst>
                                <a:gd name="T0" fmla="+- 0 11630 11630"/>
                                <a:gd name="T1" fmla="*/ 11630 h 914"/>
                                <a:gd name="T2" fmla="+- 0 12543 11630"/>
                                <a:gd name="T3" fmla="*/ 12543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68"/>
                        <wpg:cNvGrpSpPr>
                          <a:grpSpLocks/>
                        </wpg:cNvGrpSpPr>
                        <wpg:grpSpPr bwMode="auto">
                          <a:xfrm>
                            <a:off x="6067" y="11630"/>
                            <a:ext cx="2" cy="914"/>
                            <a:chOff x="6067" y="11630"/>
                            <a:chExt cx="2" cy="914"/>
                          </a:xfrm>
                        </wpg:grpSpPr>
                        <wps:wsp>
                          <wps:cNvPr id="845" name="Freeform 869"/>
                          <wps:cNvSpPr>
                            <a:spLocks/>
                          </wps:cNvSpPr>
                          <wps:spPr bwMode="auto">
                            <a:xfrm>
                              <a:off x="6067" y="11630"/>
                              <a:ext cx="2" cy="914"/>
                            </a:xfrm>
                            <a:custGeom>
                              <a:avLst/>
                              <a:gdLst>
                                <a:gd name="T0" fmla="+- 0 11630 11630"/>
                                <a:gd name="T1" fmla="*/ 11630 h 914"/>
                                <a:gd name="T2" fmla="+- 0 12543 11630"/>
                                <a:gd name="T3" fmla="*/ 12543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66"/>
                        <wpg:cNvGrpSpPr>
                          <a:grpSpLocks/>
                        </wpg:cNvGrpSpPr>
                        <wpg:grpSpPr bwMode="auto">
                          <a:xfrm>
                            <a:off x="1185" y="2632"/>
                            <a:ext cx="258" cy="2"/>
                            <a:chOff x="1185" y="2632"/>
                            <a:chExt cx="258" cy="2"/>
                          </a:xfrm>
                        </wpg:grpSpPr>
                        <wps:wsp>
                          <wps:cNvPr id="847" name="Freeform 867"/>
                          <wps:cNvSpPr>
                            <a:spLocks/>
                          </wps:cNvSpPr>
                          <wps:spPr bwMode="auto">
                            <a:xfrm>
                              <a:off x="1185" y="263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64"/>
                        <wpg:cNvGrpSpPr>
                          <a:grpSpLocks/>
                        </wpg:cNvGrpSpPr>
                        <wpg:grpSpPr bwMode="auto">
                          <a:xfrm>
                            <a:off x="1185" y="2877"/>
                            <a:ext cx="258" cy="2"/>
                            <a:chOff x="1185" y="2877"/>
                            <a:chExt cx="258" cy="2"/>
                          </a:xfrm>
                        </wpg:grpSpPr>
                        <wps:wsp>
                          <wps:cNvPr id="849" name="Freeform 865"/>
                          <wps:cNvSpPr>
                            <a:spLocks/>
                          </wps:cNvSpPr>
                          <wps:spPr bwMode="auto">
                            <a:xfrm>
                              <a:off x="1185" y="28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62"/>
                        <wpg:cNvGrpSpPr>
                          <a:grpSpLocks/>
                        </wpg:cNvGrpSpPr>
                        <wpg:grpSpPr bwMode="auto">
                          <a:xfrm>
                            <a:off x="1192" y="2626"/>
                            <a:ext cx="2" cy="258"/>
                            <a:chOff x="1192" y="2626"/>
                            <a:chExt cx="2" cy="258"/>
                          </a:xfrm>
                        </wpg:grpSpPr>
                        <wps:wsp>
                          <wps:cNvPr id="851" name="Freeform 863"/>
                          <wps:cNvSpPr>
                            <a:spLocks/>
                          </wps:cNvSpPr>
                          <wps:spPr bwMode="auto">
                            <a:xfrm>
                              <a:off x="1192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60"/>
                        <wpg:cNvGrpSpPr>
                          <a:grpSpLocks/>
                        </wpg:cNvGrpSpPr>
                        <wpg:grpSpPr bwMode="auto">
                          <a:xfrm>
                            <a:off x="1436" y="2626"/>
                            <a:ext cx="2" cy="258"/>
                            <a:chOff x="1436" y="2626"/>
                            <a:chExt cx="2" cy="258"/>
                          </a:xfrm>
                        </wpg:grpSpPr>
                        <wps:wsp>
                          <wps:cNvPr id="853" name="Freeform 861"/>
                          <wps:cNvSpPr>
                            <a:spLocks/>
                          </wps:cNvSpPr>
                          <wps:spPr bwMode="auto">
                            <a:xfrm>
                              <a:off x="1436" y="26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2626 2626"/>
                                <a:gd name="T1" fmla="*/ 2626 h 258"/>
                                <a:gd name="T2" fmla="+- 0 2883 2626"/>
                                <a:gd name="T3" fmla="*/ 28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8"/>
                        <wpg:cNvGrpSpPr>
                          <a:grpSpLocks/>
                        </wpg:cNvGrpSpPr>
                        <wpg:grpSpPr bwMode="auto">
                          <a:xfrm>
                            <a:off x="1185" y="3082"/>
                            <a:ext cx="258" cy="2"/>
                            <a:chOff x="1185" y="3082"/>
                            <a:chExt cx="258" cy="2"/>
                          </a:xfrm>
                        </wpg:grpSpPr>
                        <wps:wsp>
                          <wps:cNvPr id="855" name="Freeform 859"/>
                          <wps:cNvSpPr>
                            <a:spLocks/>
                          </wps:cNvSpPr>
                          <wps:spPr bwMode="auto">
                            <a:xfrm>
                              <a:off x="1185" y="308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6"/>
                        <wpg:cNvGrpSpPr>
                          <a:grpSpLocks/>
                        </wpg:cNvGrpSpPr>
                        <wpg:grpSpPr bwMode="auto">
                          <a:xfrm>
                            <a:off x="1185" y="3327"/>
                            <a:ext cx="258" cy="2"/>
                            <a:chOff x="1185" y="3327"/>
                            <a:chExt cx="258" cy="2"/>
                          </a:xfrm>
                        </wpg:grpSpPr>
                        <wps:wsp>
                          <wps:cNvPr id="857" name="Freeform 857"/>
                          <wps:cNvSpPr>
                            <a:spLocks/>
                          </wps:cNvSpPr>
                          <wps:spPr bwMode="auto">
                            <a:xfrm>
                              <a:off x="1185" y="33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4"/>
                        <wpg:cNvGrpSpPr>
                          <a:grpSpLocks/>
                        </wpg:cNvGrpSpPr>
                        <wpg:grpSpPr bwMode="auto">
                          <a:xfrm>
                            <a:off x="1192" y="3076"/>
                            <a:ext cx="2" cy="258"/>
                            <a:chOff x="1192" y="3076"/>
                            <a:chExt cx="2" cy="258"/>
                          </a:xfrm>
                        </wpg:grpSpPr>
                        <wps:wsp>
                          <wps:cNvPr id="859" name="Freeform 855"/>
                          <wps:cNvSpPr>
                            <a:spLocks/>
                          </wps:cNvSpPr>
                          <wps:spPr bwMode="auto">
                            <a:xfrm>
                              <a:off x="1192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2"/>
                        <wpg:cNvGrpSpPr>
                          <a:grpSpLocks/>
                        </wpg:cNvGrpSpPr>
                        <wpg:grpSpPr bwMode="auto">
                          <a:xfrm>
                            <a:off x="1436" y="3076"/>
                            <a:ext cx="2" cy="258"/>
                            <a:chOff x="1436" y="3076"/>
                            <a:chExt cx="2" cy="258"/>
                          </a:xfrm>
                        </wpg:grpSpPr>
                        <wps:wsp>
                          <wps:cNvPr id="861" name="Freeform 853"/>
                          <wps:cNvSpPr>
                            <a:spLocks/>
                          </wps:cNvSpPr>
                          <wps:spPr bwMode="auto">
                            <a:xfrm>
                              <a:off x="1436" y="30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076 3076"/>
                                <a:gd name="T1" fmla="*/ 3076 h 258"/>
                                <a:gd name="T2" fmla="+- 0 3333 3076"/>
                                <a:gd name="T3" fmla="*/ 333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0"/>
                        <wpg:cNvGrpSpPr>
                          <a:grpSpLocks/>
                        </wpg:cNvGrpSpPr>
                        <wpg:grpSpPr bwMode="auto">
                          <a:xfrm>
                            <a:off x="1185" y="3533"/>
                            <a:ext cx="258" cy="2"/>
                            <a:chOff x="1185" y="3533"/>
                            <a:chExt cx="258" cy="2"/>
                          </a:xfrm>
                        </wpg:grpSpPr>
                        <wps:wsp>
                          <wps:cNvPr id="863" name="Freeform 851"/>
                          <wps:cNvSpPr>
                            <a:spLocks/>
                          </wps:cNvSpPr>
                          <wps:spPr bwMode="auto">
                            <a:xfrm>
                              <a:off x="1185" y="35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48"/>
                        <wpg:cNvGrpSpPr>
                          <a:grpSpLocks/>
                        </wpg:cNvGrpSpPr>
                        <wpg:grpSpPr bwMode="auto">
                          <a:xfrm>
                            <a:off x="1185" y="3777"/>
                            <a:ext cx="258" cy="2"/>
                            <a:chOff x="1185" y="3777"/>
                            <a:chExt cx="258" cy="2"/>
                          </a:xfrm>
                        </wpg:grpSpPr>
                        <wps:wsp>
                          <wps:cNvPr id="865" name="Freeform 849"/>
                          <wps:cNvSpPr>
                            <a:spLocks/>
                          </wps:cNvSpPr>
                          <wps:spPr bwMode="auto">
                            <a:xfrm>
                              <a:off x="1185" y="37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46"/>
                        <wpg:cNvGrpSpPr>
                          <a:grpSpLocks/>
                        </wpg:cNvGrpSpPr>
                        <wpg:grpSpPr bwMode="auto">
                          <a:xfrm>
                            <a:off x="1192" y="3526"/>
                            <a:ext cx="2" cy="258"/>
                            <a:chOff x="1192" y="3526"/>
                            <a:chExt cx="2" cy="258"/>
                          </a:xfrm>
                        </wpg:grpSpPr>
                        <wps:wsp>
                          <wps:cNvPr id="867" name="Freeform 847"/>
                          <wps:cNvSpPr>
                            <a:spLocks/>
                          </wps:cNvSpPr>
                          <wps:spPr bwMode="auto">
                            <a:xfrm>
                              <a:off x="1192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44"/>
                        <wpg:cNvGrpSpPr>
                          <a:grpSpLocks/>
                        </wpg:cNvGrpSpPr>
                        <wpg:grpSpPr bwMode="auto">
                          <a:xfrm>
                            <a:off x="1436" y="3526"/>
                            <a:ext cx="2" cy="258"/>
                            <a:chOff x="1436" y="3526"/>
                            <a:chExt cx="2" cy="258"/>
                          </a:xfrm>
                        </wpg:grpSpPr>
                        <wps:wsp>
                          <wps:cNvPr id="869" name="Freeform 845"/>
                          <wps:cNvSpPr>
                            <a:spLocks/>
                          </wps:cNvSpPr>
                          <wps:spPr bwMode="auto">
                            <a:xfrm>
                              <a:off x="1436" y="352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258"/>
                                <a:gd name="T2" fmla="+- 0 3783 3526"/>
                                <a:gd name="T3" fmla="*/ 378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42"/>
                        <wpg:cNvGrpSpPr>
                          <a:grpSpLocks/>
                        </wpg:cNvGrpSpPr>
                        <wpg:grpSpPr bwMode="auto">
                          <a:xfrm>
                            <a:off x="1185" y="3983"/>
                            <a:ext cx="258" cy="2"/>
                            <a:chOff x="1185" y="3983"/>
                            <a:chExt cx="258" cy="2"/>
                          </a:xfrm>
                        </wpg:grpSpPr>
                        <wps:wsp>
                          <wps:cNvPr id="871" name="Freeform 843"/>
                          <wps:cNvSpPr>
                            <a:spLocks/>
                          </wps:cNvSpPr>
                          <wps:spPr bwMode="auto">
                            <a:xfrm>
                              <a:off x="1185" y="398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40"/>
                        <wpg:cNvGrpSpPr>
                          <a:grpSpLocks/>
                        </wpg:cNvGrpSpPr>
                        <wpg:grpSpPr bwMode="auto">
                          <a:xfrm>
                            <a:off x="1185" y="4227"/>
                            <a:ext cx="258" cy="2"/>
                            <a:chOff x="1185" y="4227"/>
                            <a:chExt cx="258" cy="2"/>
                          </a:xfrm>
                        </wpg:grpSpPr>
                        <wps:wsp>
                          <wps:cNvPr id="873" name="Freeform 841"/>
                          <wps:cNvSpPr>
                            <a:spLocks/>
                          </wps:cNvSpPr>
                          <wps:spPr bwMode="auto">
                            <a:xfrm>
                              <a:off x="1185" y="422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8"/>
                        <wpg:cNvGrpSpPr>
                          <a:grpSpLocks/>
                        </wpg:cNvGrpSpPr>
                        <wpg:grpSpPr bwMode="auto">
                          <a:xfrm>
                            <a:off x="1192" y="3976"/>
                            <a:ext cx="2" cy="258"/>
                            <a:chOff x="1192" y="3976"/>
                            <a:chExt cx="2" cy="258"/>
                          </a:xfrm>
                        </wpg:grpSpPr>
                        <wps:wsp>
                          <wps:cNvPr id="875" name="Freeform 839"/>
                          <wps:cNvSpPr>
                            <a:spLocks/>
                          </wps:cNvSpPr>
                          <wps:spPr bwMode="auto">
                            <a:xfrm>
                              <a:off x="1192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36"/>
                        <wpg:cNvGrpSpPr>
                          <a:grpSpLocks/>
                        </wpg:cNvGrpSpPr>
                        <wpg:grpSpPr bwMode="auto">
                          <a:xfrm>
                            <a:off x="1436" y="3976"/>
                            <a:ext cx="2" cy="258"/>
                            <a:chOff x="1436" y="3976"/>
                            <a:chExt cx="2" cy="258"/>
                          </a:xfrm>
                        </wpg:grpSpPr>
                        <wps:wsp>
                          <wps:cNvPr id="877" name="Freeform 837"/>
                          <wps:cNvSpPr>
                            <a:spLocks/>
                          </wps:cNvSpPr>
                          <wps:spPr bwMode="auto">
                            <a:xfrm>
                              <a:off x="1436" y="3976"/>
                              <a:ext cx="2" cy="258"/>
                            </a:xfrm>
                            <a:custGeom>
                              <a:avLst/>
                              <a:gdLst>
                                <a:gd name="T0" fmla="+- 0 3976 3976"/>
                                <a:gd name="T1" fmla="*/ 3976 h 258"/>
                                <a:gd name="T2" fmla="+- 0 4234 3976"/>
                                <a:gd name="T3" fmla="*/ 423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34"/>
                        <wpg:cNvGrpSpPr>
                          <a:grpSpLocks/>
                        </wpg:cNvGrpSpPr>
                        <wpg:grpSpPr bwMode="auto">
                          <a:xfrm>
                            <a:off x="1185" y="4433"/>
                            <a:ext cx="258" cy="2"/>
                            <a:chOff x="1185" y="4433"/>
                            <a:chExt cx="258" cy="2"/>
                          </a:xfrm>
                        </wpg:grpSpPr>
                        <wps:wsp>
                          <wps:cNvPr id="879" name="Freeform 835"/>
                          <wps:cNvSpPr>
                            <a:spLocks/>
                          </wps:cNvSpPr>
                          <wps:spPr bwMode="auto">
                            <a:xfrm>
                              <a:off x="1185" y="443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32"/>
                        <wpg:cNvGrpSpPr>
                          <a:grpSpLocks/>
                        </wpg:cNvGrpSpPr>
                        <wpg:grpSpPr bwMode="auto">
                          <a:xfrm>
                            <a:off x="1185" y="4677"/>
                            <a:ext cx="258" cy="2"/>
                            <a:chOff x="1185" y="4677"/>
                            <a:chExt cx="258" cy="2"/>
                          </a:xfrm>
                        </wpg:grpSpPr>
                        <wps:wsp>
                          <wps:cNvPr id="881" name="Freeform 833"/>
                          <wps:cNvSpPr>
                            <a:spLocks/>
                          </wps:cNvSpPr>
                          <wps:spPr bwMode="auto">
                            <a:xfrm>
                              <a:off x="1185" y="467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30"/>
                        <wpg:cNvGrpSpPr>
                          <a:grpSpLocks/>
                        </wpg:cNvGrpSpPr>
                        <wpg:grpSpPr bwMode="auto">
                          <a:xfrm>
                            <a:off x="1192" y="4427"/>
                            <a:ext cx="2" cy="258"/>
                            <a:chOff x="1192" y="4427"/>
                            <a:chExt cx="2" cy="258"/>
                          </a:xfrm>
                        </wpg:grpSpPr>
                        <wps:wsp>
                          <wps:cNvPr id="883" name="Freeform 831"/>
                          <wps:cNvSpPr>
                            <a:spLocks/>
                          </wps:cNvSpPr>
                          <wps:spPr bwMode="auto">
                            <a:xfrm>
                              <a:off x="1192" y="44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4427 h 258"/>
                                <a:gd name="T2" fmla="+- 0 4684 4427"/>
                                <a:gd name="T3" fmla="*/ 46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19"/>
                        <wpg:cNvGrpSpPr>
                          <a:grpSpLocks/>
                        </wpg:cNvGrpSpPr>
                        <wpg:grpSpPr bwMode="auto">
                          <a:xfrm>
                            <a:off x="1436" y="4427"/>
                            <a:ext cx="2" cy="258"/>
                            <a:chOff x="1436" y="4427"/>
                            <a:chExt cx="2" cy="258"/>
                          </a:xfrm>
                        </wpg:grpSpPr>
                        <wps:wsp>
                          <wps:cNvPr id="885" name="Freeform 829"/>
                          <wps:cNvSpPr>
                            <a:spLocks/>
                          </wps:cNvSpPr>
                          <wps:spPr bwMode="auto">
                            <a:xfrm>
                              <a:off x="1436" y="4427"/>
                              <a:ext cx="2" cy="258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4427 h 258"/>
                                <a:gd name="T2" fmla="+- 0 4684 4427"/>
                                <a:gd name="T3" fmla="*/ 468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6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13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7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58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8" name="Picture 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03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9" name="Picture 8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26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0" name="Picture 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1" name="Picture 8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16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2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6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3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06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4" name="Picture 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51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5" name="Group 81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896" name="Freeform 81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1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898" name="Freeform 81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42.5pt;margin-top:42.15pt;width:527pt;height:707.3pt;z-index:-6486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">
                <v:group id="Group 88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8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8V38UA&#10;AADcAAAADwAAAGRycy9kb3ducmV2LnhtbESPQWvCQBSE70L/w/IK3nSj0LJEN8FKCxWsUFsQb4/s&#10;MwnNvg3ZjYn/vlsQehxm5htmnY+2EVfqfO1Yw2KegCAunKm51PD99TZTIHxANtg4Jg038pBnD5M1&#10;psYN/EnXYyhFhLBPUUMVQptK6YuKLPq5a4mjd3GdxRBlV0rT4RDhtpHLJHmWFmuOCxW2tK2o+Dn2&#10;VsPpVZ15f/oYtsWLKnfKH3DR91pPH8fNCkSgMfyH7+13o0Etn+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xXf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88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8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uM8UA&#10;AADcAAAADwAAAGRycy9kb3ducmV2LnhtbESPQWvCQBSE70L/w/IK3nSjh3aJboKVFipYobYg3h7Z&#10;ZxKafRuyGxP/fbcg9DjMzDfMOh9tI67U+dqxhsU8AUFcOFNzqeH7622mQPiAbLBxTBpu5CHPHiZr&#10;TI0b+JOux1CKCGGfooYqhDaV0hcVWfRz1xJH7+I6iyHKrpSmwyHCbSOXSfIkLdYcFypsaVtR8XPs&#10;rYbTqzrz/vQxbIsXVe6UP+Ci77WePo6bFYhAY/gP39vvRoNaPs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S4z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88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8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8s8QA&#10;AADcAAAADwAAAGRycy9kb3ducmV2LnhtbESPQWvCQBSE7wX/w/KEXopuVJCYuooUAq1emig9P7LP&#10;bDD7NmS3mv57VxB6HGbmG2a9HWwrrtT7xrGC2TQBQVw53XCt4HTMJykIH5A1to5JwR952G5GL2vM&#10;tLtxQdcy1CJC2GeowITQZVL6ypBFP3UdcfTOrrcYouxrqXu8Rbht5TxJltJiw3HBYEcfhqpL+WsV&#10;yOLn8Da0tlgsv8pZvk93eWG+lXodD7t3EIGG8B9+tj+1gnS+gse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LP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882" o:spid="_x0000_s1033" style="position:absolute;left:1597;top:4845;width:5030;height:2" coordorigin="1597,484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83" o:spid="_x0000_s1034" style="position:absolute;left:1597;top:484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+aMUA&#10;AADcAAAADwAAAGRycy9kb3ducmV2LnhtbESP3WrCQBSE7wt9h+UUetds0lJJoxtRQWgRQWO9P2RP&#10;fjB7NmS3mrx9Vyj0cpiZb5jFcjSduNLgWssKkigGQVxa3XKt4Pu0fUlBOI+ssbNMCiZysMwfHxaY&#10;aXvjI10LX4sAYZehgsb7PpPSlQ0ZdJHtiYNX2cGgD3KopR7wFuCmk69xPJMGWw4LDfa0aai8FD9G&#10;wWa7n4ppnc7Oh/Gr+njfdfvEnJV6fhpXcxCeRv8f/mt/agXpWwL3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L5oxQAAANwAAAAPAAAAAAAAAAAAAAAAAJgCAABkcnMv&#10;ZG93bnJldi54bWxQSwUGAAAAAAQABAD1AAAAig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880" o:spid="_x0000_s1035" style="position:absolute;left:1597;top:5256;width:5030;height:2" coordorigin="1597,5256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81" o:spid="_x0000_s1036" style="position:absolute;left:1597;top:5256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FhMUA&#10;AADcAAAADwAAAGRycy9kb3ducmV2LnhtbESPQWvCQBSE7wX/w/IKvdWNDQ0xdRUrBBQJtLHeH9ln&#10;Epp9G7JbTf59Vyj0OMzMN8xqM5pOXGlwrWUFi3kEgriyuuVawdcpf05BOI+ssbNMCiZysFnPHlaY&#10;aXvjT7qWvhYBwi5DBY33fSalqxoy6Oa2Jw7exQ4GfZBDLfWAtwA3nXyJokQabDksNNjTrqHqu/wx&#10;CnZ5MZXTe5qcP8bDZfl67IqFOSv19Dhu30B4Gv1/+K+91wrSOIb7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oWExQAAANwAAAAPAAAAAAAAAAAAAAAAAJgCAABkcnMv&#10;ZG93bnJldi54bWxQSwUGAAAAAAQABAD1AAAAig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878" o:spid="_x0000_s1037" style="position:absolute;left:1603;top:4838;width:2;height:425" coordorigin="1603,483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79" o:spid="_x0000_s1038" style="position:absolute;left:1603;top:483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pw8UA&#10;AADcAAAADwAAAGRycy9kb3ducmV2LnhtbESPX2vCQBDE3wv9DscWfKuX1j/Y1FNaQYhQEbUPfVxy&#10;axLM7YXcqvHbe0LBx2FmfsNM552r1ZnaUHk28NZPQBHn3lZcGPjdL18noIIgW6w9k4ErBZjPnp+m&#10;mFp/4S2dd1KoCOGQooFSpEm1DnlJDkPfN8TRO/jWoUTZFtq2eIlwV+v3JBlrhxXHhRIbWpSUH3cn&#10;Z+BvNRwNtpv1R04/4yyzQ/neOzGm99J9fYIS6uQR/m9n1sBkMIL7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unDxQAAANwAAAAPAAAAAAAAAAAAAAAAAJgCAABkcnMv&#10;ZG93bnJldi54bWxQSwUGAAAAAAQABAD1AAAAigMAAAAA&#10;" path="m,l,425e" filled="f" strokecolor="#999" strokeweight=".26217mm">
                    <v:path arrowok="t" o:connecttype="custom" o:connectlocs="0,4838;0,5263" o:connectangles="0,0"/>
                  </v:shape>
                </v:group>
                <v:group id="Group 876" o:spid="_x0000_s1039" style="position:absolute;left:6620;top:4838;width:2;height:425" coordorigin="6620,483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77" o:spid="_x0000_s1040" style="position:absolute;left:6620;top:483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SL8YA&#10;AADcAAAADwAAAGRycy9kb3ducmV2LnhtbESPX2vCQBDE3wt+h2MF3+qlatWmntIKQgoW8c+Dj0tu&#10;mwRzeyG3avrte4VCH4eZ+Q2zWHWuVjdqQ+XZwNMwAUWce1txYeB03DzOQQVBtlh7JgPfFGC17D0s&#10;MLX+znu6HaRQEcIhRQOlSJNqHfKSHIahb4ij9+VbhxJlW2jb4j3CXa1HSTLVDiuOCyU2tC4pvxyu&#10;zsD5Y/I83u8+X3LaTrPMTuT96MSYQb97ewUl1Ml/+K+dWQPz8Qx+z8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SL8YAAADcAAAADwAAAAAAAAAAAAAAAACYAgAAZHJz&#10;L2Rvd25yZXYueG1sUEsFBgAAAAAEAAQA9QAAAIsDAAAAAA==&#10;" path="m,l,425e" filled="f" strokecolor="#999" strokeweight=".26217mm">
                    <v:path arrowok="t" o:connecttype="custom" o:connectlocs="0,4838;0,5263" o:connectangles="0,0"/>
                  </v:shape>
                </v:group>
                <v:group id="Group 874" o:spid="_x0000_s1041" style="position:absolute;left:1185;top:11636;width:4888;height:2" coordorigin="1185,11636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75" o:spid="_x0000_s1042" style="position:absolute;left:1185;top:11636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gMcQA&#10;AADcAAAADwAAAGRycy9kb3ducmV2LnhtbESPUWvCQBCE3wv+h2OFvhS9tILE1FOKYhGKD1V/wJrb&#10;5tLm9kJu1fTf9wShj8PsfLMzX/a+URfqYh3YwPM4A0VcBltzZeB42IxyUFGQLTaBycAvRVguBg9z&#10;LGy48idd9lKpBOFYoAEn0hZax9KRxzgOLXHyvkLnUZLsKm07vCa4b/RLlk21x5pTg8OWVo7Kn/3Z&#10;pzek1LSL37lrT/ghm9XT+vBOxjwO+7dXUEK9/B/f01trIJ/M4DYmEU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oDH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872" o:spid="_x0000_s1043" style="position:absolute;left:1185;top:12536;width:4888;height:2" coordorigin="1185,12536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73" o:spid="_x0000_s1044" style="position:absolute;left:1185;top:12536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fSsMA&#10;AADcAAAADwAAAGRycy9kb3ducmV2LnhtbESPUWvCQBCE3wv+h2OFvpR6sZQSoqeIYimUPlT7A9bc&#10;movm9kJu1fjvvYLg4zA73+xM571v1Jm6WAc2MB5loIjLYGuuDPxt1685qCjIFpvAZOBKEeazwdMU&#10;Cxsu/EvnjVQqQTgWaMCJtIXWsXTkMY5CS5y8feg8SpJdpW2HlwT3jX7Lsg/tsebU4LClpaPyuDn5&#10;9IaUmn7iIXftDr9lvXxZbT/JmOdhv5iAEurlcXxPf1kD+fsY/sckAu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fSsMAAADc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870" o:spid="_x0000_s1045" style="position:absolute;left:1192;top:11630;width:2;height:914" coordorigin="1192,11630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71" o:spid="_x0000_s1046" style="position:absolute;left:1192;top:11630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7tcYA&#10;AADcAAAADwAAAGRycy9kb3ducmV2LnhtbESPT2sCMRTE70K/Q3iF3jTrH8SuRlGp6Ela2x56e2ye&#10;u8HNy7KJ7uqnN4LQ4zAzv2Fmi9aW4kK1N44V9HsJCOLMacO5gp/vTXcCwgdkjaVjUnAlD4v5S2eG&#10;qXYNf9HlEHIRIexTVFCEUKVS+qwgi77nKuLoHV1tMURZ51LX2ES4LeUgScbSouG4UGBF64Ky0+Fs&#10;FbxvV/m++TsOB/3N5y/fzIdZ3hKl3l7b5RREoDb8h5/tnVYwGQ3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7tcYAAADcAAAADwAAAAAAAAAAAAAAAACYAgAAZHJz&#10;L2Rvd25yZXYueG1sUEsFBgAAAAAEAAQA9QAAAIsDAAAAAA==&#10;" path="m,l,913e" filled="f" strokecolor="#999" strokeweight=".26217mm">
                    <v:path arrowok="t" o:connecttype="custom" o:connectlocs="0,11630;0,12543" o:connectangles="0,0"/>
                  </v:shape>
                </v:group>
                <v:group id="Group 868" o:spid="_x0000_s1047" style="position:absolute;left:6067;top:11630;width:2;height:914" coordorigin="6067,11630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69" o:spid="_x0000_s1048" style="position:absolute;left:6067;top:11630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GWscA&#10;AADcAAAADwAAAGRycy9kb3ducmV2LnhtbESPT2sCMRTE7wW/Q3iCN836p2JXo6go7alU2x68PTbP&#10;3eDmZdlEd+unbwpCj8PM/IZZrFpbihvV3jhWMBwkIIgzpw3nCr4+9/0ZCB+QNZaOScEPeVgtO08L&#10;TLVr+EC3Y8hFhLBPUUERQpVK6bOCLPqBq4ijd3a1xRBlnUtdYxPhtpSjJJlKi4bjQoEVbQvKLser&#10;VfDyusnfm9N5PBruP775bnZmfU+U6nXb9RxEoDb8hx/tN61gNnmG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BlrHAAAA3AAAAA8AAAAAAAAAAAAAAAAAmAIAAGRy&#10;cy9kb3ducmV2LnhtbFBLBQYAAAAABAAEAPUAAACMAwAAAAA=&#10;" path="m,l,913e" filled="f" strokecolor="#999" strokeweight=".26217mm">
                    <v:path arrowok="t" o:connecttype="custom" o:connectlocs="0,11630;0,12543" o:connectangles="0,0"/>
                  </v:shape>
                </v:group>
                <v:group id="Group 866" o:spid="_x0000_s1049" style="position:absolute;left:1185;top:2632;width:258;height:2" coordorigin="1185,263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67" o:spid="_x0000_s1050" style="position:absolute;left:1185;top:263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aYcYA&#10;AADcAAAADwAAAGRycy9kb3ducmV2LnhtbESPT2vCQBTE7wW/w/IEL1I3SqmSZhOituClpf65eHtk&#10;X5PQ7Nuwu2r67d1CocdhZn7DZMVgOnEl51vLCuazBARxZXXLtYLT8e1xBcIHZI2dZVLwQx6KfPSQ&#10;Yartjfd0PYRaRAj7FBU0IfSplL5qyKCf2Z44el/WGQxRulpqh7cIN51cJMmzNNhyXGiwp01D1ffh&#10;YhSstT2fLuep61+Pn9uEyql9Hz6UmoyH8gVEoCH8h//aO61g9bSE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taYc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64" o:spid="_x0000_s1051" style="position:absolute;left:1185;top:2877;width:258;height:2" coordorigin="1185,28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65" o:spid="_x0000_s1052" style="position:absolute;left:1185;top:28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riMQA&#10;AADcAAAADwAAAGRycy9kb3ducmV2LnhtbESPQYvCMBSE74L/ITxhL6Kpi4hbjaK7CntRXPXi7dE8&#10;22LzUpKo9d9vBMHjMDPfMNN5YypxI+dLywoG/QQEcWZ1ybmC42HdG4PwAVljZZkUPMjDfNZuTTHV&#10;9s5/dNuHXEQI+xQVFCHUqZQ+K8ig79uaOHpn6wyGKF0utcN7hJtKfibJSBosOS4UWNN3QdllfzUK&#10;ltqejtdT19Wrw+4noUXXbpqtUh+dZjEBEagJ7/Cr/asVjIdf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a4j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62" o:spid="_x0000_s1053" style="position:absolute;left:1192;top:2626;width:2;height:258" coordorigin="1192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63" o:spid="_x0000_s1054" style="position:absolute;left:1192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zD8YA&#10;AADcAAAADwAAAGRycy9kb3ducmV2LnhtbESPQWvCQBSE7wX/w/KE3upGSYtEVylCoGl7SRS9PrLP&#10;JDT7NmS3Seyv7xYKHoeZ+YbZ7ifTioF611hWsFxEIIhLqxuuFJyO6dMahPPIGlvLpOBGDva72cMW&#10;E21HzmkofCUChF2CCmrvu0RKV9Zk0C1sRxy8q+0N+iD7SuoexwA3rVxF0Ys02HBYqLGjQ03lV/Ft&#10;FPxkxzL/mN7T+CLza/EZd+f0lin1OJ9eNyA8Tf4e/m+/aQXr5yX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EzD8YAAADcAAAADwAAAAAAAAAAAAAAAACYAgAAZHJz&#10;L2Rvd25yZXYueG1sUEsFBgAAAAAEAAQA9QAAAIsDAAAAAA==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860" o:spid="_x0000_s1055" style="position:absolute;left:1436;top:2626;width:2;height:258" coordorigin="1436,26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61" o:spid="_x0000_s1056" style="position:absolute;left:1436;top:26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I48UA&#10;AADcAAAADwAAAGRycy9kb3ducmV2LnhtbESPT2vCQBTE74LfYXmCN934pyKpq4gQ0NpLorTXR/aZ&#10;hGbfhuyqsZ/eLRQ8DjPzG2a16UwtbtS6yrKCyTgCQZxbXXGh4HxKRksQziNrrC2Tggc52Kz7vRXG&#10;2t45pVvmCxEg7GJUUHrfxFK6vCSDbmwb4uBdbGvQB9kWUrd4D3BTy2kULaTBisNCiQ3tSsp/sqtR&#10;8Hs45emx+0jm3zK9ZJ/z5it5HJQaDrrtOwhPnX+F/9t7rWD5NoO/M+EI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wjjxQAAANwAAAAPAAAAAAAAAAAAAAAAAJgCAABkcnMv&#10;ZG93bnJldi54bWxQSwUGAAAAAAQABAD1AAAAigMAAAAA&#10;" path="m,l,257e" filled="f" strokecolor="#999" strokeweight=".26217mm">
                    <v:path arrowok="t" o:connecttype="custom" o:connectlocs="0,2626;0,2883" o:connectangles="0,0"/>
                  </v:shape>
                </v:group>
                <v:group id="Group 858" o:spid="_x0000_s1057" style="position:absolute;left:1185;top:3082;width:258;height:2" coordorigin="1185,308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59" o:spid="_x0000_s1058" style="position:absolute;left:1185;top:308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3UMUA&#10;AADcAAAADwAAAGRycy9kb3ducmV2LnhtbESPQWvCQBSE7wX/w/KEXoJuKlgkuopaC15a2sSLt0f2&#10;mQSzb8PuGuO/7xYKPQ4z8w2z2gymFT0531hW8DJNQRCXVjdcKTgV75MFCB+QNbaWScGDPGzWo6cV&#10;Ztre+Zv6PFQiQthnqKAOocuk9GVNBv3UdsTRu1hnMETpKqkd3iPctHKWpq/SYMNxocaO9jWV1/xm&#10;FOy0PZ9u58R1h+LrLaVtYj+GT6Wex8N2CSLQEP7Df+2jVrCYz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PdQ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56" o:spid="_x0000_s1059" style="position:absolute;left:1185;top:3327;width:258;height:2" coordorigin="1185,33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57" o:spid="_x0000_s1060" style="position:absolute;left:1185;top:33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MvMYA&#10;AADcAAAADwAAAGRycy9kb3ducmV2LnhtbESPT2vCQBTE7wW/w/IEL1I3Cq2SZhOituClpf65eHtk&#10;X5PQ7Nuwu2r67d1CocdhZn7DZMVgOnEl51vLCuazBARxZXXLtYLT8e1xBcIHZI2dZVLwQx6KfPSQ&#10;Yartjfd0PYRaRAj7FBU0IfSplL5qyKCf2Z44el/WGQxRulpqh7cIN51cJMmzNNhyXGiwp01D1ffh&#10;YhSstT2fLuep61+Pn9uEyql9Hz6UmoyH8gVEoCH8h//aO61g9bSE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LMvM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54" o:spid="_x0000_s1061" style="position:absolute;left:1192;top:3076;width:2;height:258" coordorigin="1192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55" o:spid="_x0000_s1062" style="position:absolute;left:1192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/CcUA&#10;AADcAAAADwAAAGRycy9kb3ducmV2LnhtbESPQWvCQBSE74L/YXmCN91YrNjUVUQIaPWSKO31kX0m&#10;wezbkN1q7K/vCoLHYWa+YRarztTiSq2rLCuYjCMQxLnVFRcKTsdkNAfhPLLG2jIpuJOD1bLfW2Cs&#10;7Y1Tuma+EAHCLkYFpfdNLKXLSzLoxrYhDt7ZtgZ9kG0hdYu3ADe1fIuimTRYcVgosaFNSfkl+zUK&#10;/nbHPN13X8n0R6bn7DBtvpP7TqnhoFt/gvDU+Vf42d5qBfP3D3ic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z8JxQAAANwAAAAPAAAAAAAAAAAAAAAAAJgCAABkcnMv&#10;ZG93bnJldi54bWxQSwUGAAAAAAQABAD1AAAAigMAAAAA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852" o:spid="_x0000_s1063" style="position:absolute;left:1436;top:3076;width:2;height:258" coordorigin="1436,30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3" o:spid="_x0000_s1064" style="position:absolute;left:1436;top:30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5ssUA&#10;AADcAAAADwAAAGRycy9kb3ducmV2LnhtbESPQWvCQBSE74X+h+UVequbiASJrqEUAtr2kih6fWSf&#10;STD7NmS3mvjr3UKhx2FmvmHW2Wg6caXBtZYVxLMIBHFldcu1gsM+f1uCcB5ZY2eZFEzkINs8P60x&#10;1fbGBV1LX4sAYZeigsb7PpXSVQ0ZdDPbEwfvbAeDPsihlnrAW4CbTs6jKJEGWw4LDfb00VB1KX+M&#10;gvtuXxVf42e+OMniXH4v+mM+7ZR6fRnfVyA8jf4//NfeagXLJIb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fmyxQAAANwAAAAPAAAAAAAAAAAAAAAAAJgCAABkcnMv&#10;ZG93bnJldi54bWxQSwUGAAAAAAQABAD1AAAAigMAAAAA&#10;" path="m,l,257e" filled="f" strokecolor="#999" strokeweight=".26217mm">
                    <v:path arrowok="t" o:connecttype="custom" o:connectlocs="0,3076;0,3333" o:connectangles="0,0"/>
                  </v:shape>
                </v:group>
                <v:group id="Group 850" o:spid="_x0000_s1065" style="position:absolute;left:1185;top:3533;width:258;height:2" coordorigin="1185,35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1" o:spid="_x0000_s1066" style="position:absolute;left:1185;top:35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AAsUA&#10;AADcAAAADwAAAGRycy9kb3ducmV2LnhtbESPQWvCQBSE7wX/w/KEXoJuaiFIdBW1Fry0tIkXb4/s&#10;Mwlm34bdVeO/7xYKPQ4z8w2zXA+mEzdyvrWs4GWagiCurG65VnAs3ydzED4ga+wsk4IHeVivRk9L&#10;zLW98zfdilCLCGGfo4ImhD6X0lcNGfRT2xNH72ydwRClq6V2eI9w08lZmmbSYMtxocGedg1Vl+Jq&#10;FGy1PR2vp8T1+/LrLaVNYj+GT6Wex8NmASLQEP7Df+2DVjDPX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QAC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48" o:spid="_x0000_s1067" style="position:absolute;left:1185;top:3777;width:258;height:2" coordorigin="1185,37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49" o:spid="_x0000_s1068" style="position:absolute;left:1185;top:37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97cUA&#10;AADcAAAADwAAAGRycy9kb3ducmV2LnhtbESPQWvCQBSE7wX/w/KEXoJuKjRIdBW1Fry0tIkXb4/s&#10;Mwlm34bdVeO/7xYKPQ4z8w2zXA+mEzdyvrWs4GWagiCurG65VnAs3ydzED4ga+wsk4IHeVivRk9L&#10;zLW98zfdilCLCGGfo4ImhD6X0lcNGfRT2xNH72ydwRClq6V2eI9w08lZmmbSYMtxocGedg1Vl+Jq&#10;FGy1PR2vp8T1+/LrLaVNYj+GT6Wex8NmASLQEP7Df+2DVjDPX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D3t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46" o:spid="_x0000_s1069" style="position:absolute;left:1192;top:3526;width:2;height:258" coordorigin="1192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47" o:spid="_x0000_s1070" style="position:absolute;left:1192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EXcQA&#10;AADcAAAADwAAAGRycy9kb3ducmV2LnhtbESPQYvCMBSE7wv+h/AEb2vqIq5Uo4hQWF0vraLXR/Ns&#10;i81LaaJWf/1GWPA4zMw3zHzZmVrcqHWVZQWjYQSCOLe64kLBYZ98TkE4j6yxtkwKHuRgueh9zDHW&#10;9s4p3TJfiABhF6OC0vsmltLlJRl0Q9sQB+9sW4M+yLaQusV7gJtafkXRRBqsOCyU2NC6pPySXY2C&#10;52afp7/dNhmfZHrOduPmmDw2Sg363WoGwlPn3+H/9o9WMJ18w+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xF3EAAAA3AAAAA8AAAAAAAAAAAAAAAAAmAIAAGRycy9k&#10;b3ducmV2LnhtbFBLBQYAAAAABAAEAPUAAACJAwAAAAA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844" o:spid="_x0000_s1071" style="position:absolute;left:1436;top:3526;width:2;height:258" coordorigin="1436,352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45" o:spid="_x0000_s1072" style="position:absolute;left:1436;top:352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1tMYA&#10;AADcAAAADwAAAGRycy9kb3ducmV2LnhtbESPQWvCQBSE74X+h+UVvNWNEsSmriJCoLG9JBa9PrLP&#10;JDT7NmS3Seyv7xYKHoeZ+YbZ7CbTioF611hWsJhHIIhLqxuuFHye0uc1COeRNbaWScGNHOy2jw8b&#10;TLQdOaeh8JUIEHYJKqi97xIpXVmTQTe3HXHwrrY36IPsK6l7HAPctHIZRStpsOGwUGNHh5rKr+Lb&#10;KPjJTmX+Ph3T+CLza/ERd+f0lik1e5r2ryA8Tf4e/m+/aQXr1Qv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v1tMYAAADcAAAADwAAAAAAAAAAAAAAAACYAgAAZHJz&#10;L2Rvd25yZXYueG1sUEsFBgAAAAAEAAQA9QAAAIsDAAAAAA==&#10;" path="m,l,257e" filled="f" strokecolor="#999" strokeweight=".26217mm">
                    <v:path arrowok="t" o:connecttype="custom" o:connectlocs="0,3526;0,3783" o:connectangles="0,0"/>
                  </v:shape>
                </v:group>
                <v:group id="Group 842" o:spid="_x0000_s1073" style="position:absolute;left:1185;top:3983;width:258;height:2" coordorigin="1185,398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43" o:spid="_x0000_s1074" style="position:absolute;left:1185;top:398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tM8QA&#10;AADcAAAADwAAAGRycy9kb3ducmV2LnhtbESPT4vCMBTE7wt+h/AEL6KpHrRUo6i7C14U/128PZpn&#10;W2xeShK1++3NwsIeh5n5DTNftqYWT3K+sqxgNExAEOdWV1wouJy/BykIH5A11pZJwQ95WC46H3PM&#10;tH3xkZ6nUIgIYZ+hgjKEJpPS5yUZ9EPbEEfvZp3BEKUrpHb4inBTy3GSTKTBiuNCiQ1tSsrvp4dR&#10;sNb2enlc+675Oh8+E1r17a7dK9XrtqsZiEBt+A//tbdaQTodwe+Ze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rTP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40" o:spid="_x0000_s1075" style="position:absolute;left:1185;top:4227;width:258;height:2" coordorigin="1185,422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41" o:spid="_x0000_s1076" style="position:absolute;left:1185;top:422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W38YA&#10;AADcAAAADwAAAGRycy9kb3ducmV2LnhtbESPT2vCQBTE7wW/w/IEL1I3WqiSZhOituClpf65eHtk&#10;X5PQ7Nuwu2r67d1CocdhZn7DZMVgOnEl51vLCuazBARxZXXLtYLT8e1xBcIHZI2dZVLwQx6KfPSQ&#10;Yartjfd0PYRaRAj7FBU0IfSplL5qyKCf2Z44el/WGQxRulpqh7cIN51cJMmzNNhyXGiwp01D1ffh&#10;YhSstT2fLuep61+Pn9uEyql9Hz6UmoyH8gVEoCH8h//aO61gtXyC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W38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38" o:spid="_x0000_s1077" style="position:absolute;left:1192;top:3976;width:2;height:258" coordorigin="1192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39" o:spid="_x0000_s1078" style="position:absolute;left:1192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pbMUA&#10;AADcAAAADwAAAGRycy9kb3ducmV2LnhtbESPT2vCQBTE74LfYXmCN90otkrqKiIE/NNLorTXR/aZ&#10;hGbfhuyqsZ/eLRQ8DjPzG2a57kwtbtS6yrKCyTgCQZxbXXGh4HxKRgsQziNrrC2Tggc5WK/6vSXG&#10;2t45pVvmCxEg7GJUUHrfxFK6vCSDbmwb4uBdbGvQB9kWUrd4D3BTy2kUvUuDFYeFEhvalpT/ZFej&#10;4Hd/ytNjd0hm3zK9ZJ+z5it57JUaDrrNBwhPnX+F/9s7rWAxf4O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2lsxQAAANwAAAAPAAAAAAAAAAAAAAAAAJgCAABkcnMv&#10;ZG93bnJldi54bWxQSwUGAAAAAAQABAD1AAAAigMAAAAA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836" o:spid="_x0000_s1079" style="position:absolute;left:1436;top:3976;width:2;height:258" coordorigin="1436,397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37" o:spid="_x0000_s1080" style="position:absolute;left:1436;top:397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SgMQA&#10;AADcAAAADwAAAGRycy9kb3ducmV2LnhtbESPQYvCMBSE78L+h/AEb5oqolKNIgsFXffSuqzXR/Ns&#10;i81LaaLW/fUbQfA4zMw3zGrTmVrcqHWVZQXjUQSCOLe64kLBzzEZLkA4j6yxtkwKHuRgs/7orTDW&#10;9s4p3TJfiABhF6OC0vsmltLlJRl0I9sQB+9sW4M+yLaQusV7gJtaTqJoJg1WHBZKbOizpPySXY2C&#10;v/0xTw/dVzI9yfScfU+b3+SxV2rQ77ZLEJ46/w6/2jutYDGfw/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UoDEAAAA3AAAAA8AAAAAAAAAAAAAAAAAmAIAAGRycy9k&#10;b3ducmV2LnhtbFBLBQYAAAAABAAEAPUAAACJAwAAAAA=&#10;" path="m,l,258e" filled="f" strokecolor="#999" strokeweight=".26217mm">
                    <v:path arrowok="t" o:connecttype="custom" o:connectlocs="0,3976;0,4234" o:connectangles="0,0"/>
                  </v:shape>
                </v:group>
                <v:group id="Group 834" o:spid="_x0000_s1081" style="position:absolute;left:1185;top:4433;width:258;height:2" coordorigin="1185,443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35" o:spid="_x0000_s1082" style="position:absolute;left:1185;top:443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hNcQA&#10;AADcAAAADwAAAGRycy9kb3ducmV2LnhtbESPQYvCMBSE74L/ITxhL6Kpe1C3GkV3FfaiuOrF26N5&#10;tsXmpSRR67/fCILHYWa+YabzxlTiRs6XlhUM+gkI4szqknMFx8O6NwbhA7LGyjIpeJCH+azdmmKq&#10;7Z3/6LYPuYgQ9ikqKEKoUyl9VpBB37c1cfTO1hkMUbpcaof3CDeV/EySoTRYclwosKbvgrLL/moU&#10;LLU9Ha+nrqtXh91PQouu3TRbpT46zWICIlAT3uFX+1crGI++4Hk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oTX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32" o:spid="_x0000_s1083" style="position:absolute;left:1185;top:4677;width:258;height:2" coordorigin="1185,467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33" o:spid="_x0000_s1084" style="position:absolute;left:1185;top:467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dFMQA&#10;AADcAAAADwAAAGRycy9kb3ducmV2LnhtbESPT4vCMBTE7wt+h/AEL6KpHqRUo6i7ghdl/XPx9mie&#10;bbF5KUnU+u2NsLDHYWZ+w8wWranFg5yvLCsYDRMQxLnVFRcKzqfNIAXhA7LG2jIpeJGHxbzzNcNM&#10;2ycf6HEMhYgQ9hkqKENoMil9XpJBP7QNcfSu1hkMUbpCaofPCDe1HCfJRBqsOC6U2NC6pPx2vBsF&#10;K20v5/ul75qf0+93Qsu+3bV7pXrddjkFEagN/+G/9lYrSNMRfM7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3RT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30" o:spid="_x0000_s1085" style="position:absolute;left:1192;top:4427;width:2;height:258" coordorigin="1192,44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31" o:spid="_x0000_s1086" style="position:absolute;left:1192;top:44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kpMUA&#10;AADcAAAADwAAAGRycy9kb3ducmV2LnhtbESPT2vCQBTE7wW/w/IEb3XjH0qIriJCoFYviUWvj+wz&#10;CWbfhuxWYz+9KxR6HGbmN8xy3ZtG3KhztWUFk3EEgriwuuZSwfcxfY9BOI+ssbFMCh7kYL0avC0x&#10;0fbOGd1yX4oAYZeggsr7NpHSFRUZdGPbEgfvYjuDPsiulLrDe4CbRk6j6EMarDksVNjStqLimv8Y&#10;Bb+7Y5Ht+690fpbZJT/M21P62Ck1GvabBQhPvf8P/7U/tYI4nsHr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ySkxQAAANwAAAAPAAAAAAAAAAAAAAAAAJgCAABkcnMv&#10;ZG93bnJldi54bWxQSwUGAAAAAAQABAD1AAAAigMAAAAA&#10;" path="m,l,257e" filled="f" strokecolor="#999" strokeweight=".26217mm">
                    <v:path arrowok="t" o:connecttype="custom" o:connectlocs="0,4427;0,4684" o:connectangles="0,0"/>
                  </v:shape>
                </v:group>
                <v:group id="Group 819" o:spid="_x0000_s1087" style="position:absolute;left:1436;top:4427;width:2;height:258" coordorigin="1436,442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29" o:spid="_x0000_s1088" style="position:absolute;left:1436;top:442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ZS8YA&#10;AADcAAAADwAAAGRycy9kb3ducmV2LnhtbESPT2vCQBTE70K/w/IK3nTTYiVEN1IKAbVeEkt7fWRf&#10;/mD2bciuGvvpu4LQ4zAzv2HWm9F04kKDay0reJlHIIhLq1uuFXwds1kMwnlkjZ1lUnAjB5v0abLG&#10;RNsr53QpfC0ChF2CChrv+0RKVzZk0M1tTxy8yg4GfZBDLfWA1wA3nXyNoqU02HJYaLCnj4bKU3E2&#10;Cn53xzL/HPfZ4kfmVXFY9N/ZbafU9Hl8X4HwNPr/8KO91Qri+A3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oZS8YAAADcAAAADwAAAAAAAAAAAAAAAACYAgAAZHJz&#10;L2Rvd25yZXYueG1sUEsFBgAAAAAEAAQA9QAAAIsDAAAAAA==&#10;" path="m,l,257e" filled="f" strokecolor="#999" strokeweight=".26217mm">
                    <v:path arrowok="t" o:connecttype="custom" o:connectlocs="0,4427;0,4684" o:connectangles="0,0"/>
                  </v:shape>
                  <v:shape id="Picture 828" o:spid="_x0000_s1089" type="#_x0000_t75" style="position:absolute;left:1185;top:613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MVWLGAAAA3AAAAA8AAABkcnMvZG93bnJldi54bWxEj9FqwkAURN8F/2G5gm+60YqG6CpBLLYP&#10;FU37AdfsbRKavRuyq0n79d1CwcdhZs4wm11vanGn1lWWFcymEQji3OqKCwUf78+TGITzyBpry6Tg&#10;mxzstsPBBhNtO77QPfOFCBB2CSoovW8SKV1ekkE3tQ1x8D5ta9AH2RZSt9gFuKnlPIqW0mDFYaHE&#10;hvYl5V/ZzShIV7PF63HR/aSHp9vlrT9l1+K8V2o86tM1CE+9f4T/2y9aQRwv4e9MOAJy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xVYsYAAADcAAAADwAAAAAAAAAAAAAA&#10;AACfAgAAZHJzL2Rvd25yZXYueG1sUEsFBgAAAAAEAAQA9wAAAJIDAAAAAA==&#10;">
                    <v:imagedata r:id="rId380" o:title=""/>
                  </v:shape>
                  <v:shape id="Picture 827" o:spid="_x0000_s1090" type="#_x0000_t75" style="position:absolute;left:1185;top:65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HHLFAAAA3AAAAA8AAABkcnMvZG93bnJldi54bWxEj0FrwkAUhO9C/8PyCr3VTQu1aXSVEhBz&#10;Eoyl9fjIPpPQ7Nuwu5ror3cLBY/DzHzDLFaj6cSZnG8tK3iZJiCIK6tbrhV87dfPKQgfkDV2lknB&#10;hTyslg+TBWbaDryjcxlqESHsM1TQhNBnUvqqIYN+anvi6B2tMxiidLXUDocIN518TZKZNNhyXGiw&#10;p7yh6rc8GQXDQeYfu7fvn21RyeJ02OTuci2VenocP+cgAo3hHv5vF1pBmr7D3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hxyxQAAANwAAAAPAAAAAAAAAAAAAAAA&#10;AJ8CAABkcnMvZG93bnJldi54bWxQSwUGAAAAAAQABAD3AAAAkQMAAAAA&#10;">
                    <v:imagedata r:id="rId381" o:title=""/>
                  </v:shape>
                  <v:shape id="Picture 826" o:spid="_x0000_s1091" type="#_x0000_t75" style="position:absolute;left:1185;top:703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PV7TCAAAA3AAAAA8AAABkcnMvZG93bnJldi54bWxET1tLwzAUfh/4H8IRfNvSDpFSlw2xTlqE&#10;wS6+nzVnbbE5KUm21n9vHoQ9fnz31WYyvbiR851lBekiAUFcW91xo+B03M4zED4ga+wtk4Jf8rBZ&#10;P8xWmGs78p5uh9CIGMI+RwVtCEMupa9bMugXdiCO3MU6gyFC10jtcIzhppfLJHmRBjuODS0O9N5S&#10;/XO4GgW74nmfbb+rqvishtSXH+6M+kupp8fp7RVEoCncxf/uUivIsrg2no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1e0wgAAANwAAAAPAAAAAAAAAAAAAAAAAJ8C&#10;AABkcnMvZG93bnJldi54bWxQSwUGAAAAAAQABAD3AAAAjgMAAAAA&#10;">
                    <v:imagedata r:id="rId382" o:title=""/>
                  </v:shape>
                  <v:shape id="Picture 825" o:spid="_x0000_s1092" type="#_x0000_t75" style="position:absolute;left:1185;top:826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LzXFAAAA3AAAAA8AAABkcnMvZG93bnJldi54bWxEj09rAjEUxO+C3yE8oRepWS3UdTWKFgo9&#10;1b+X3h6b183SzcuSRN366U2h4HGYmd8wi1VnG3EhH2rHCsajDARx6XTNlYLT8f05BxEissbGMSn4&#10;pQCrZb+3wEK7K+/pcoiVSBAOBSowMbaFlKE0ZDGMXEucvG/nLcYkfSW1x2uC20ZOsuxVWqw5LRhs&#10;6c1Q+XM4WwVDr2+fm2l72u6O7msznJjt+KVT6mnQrecgInXxEf5vf2gFeT6DvzPp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GS81xQAAANwAAAAPAAAAAAAAAAAAAAAA&#10;AJ8CAABkcnMvZG93bnJldi54bWxQSwUGAAAAAAQABAD3AAAAkQMAAAAA&#10;">
                    <v:imagedata r:id="rId298" o:title=""/>
                  </v:shape>
                  <v:shape id="Picture 824" o:spid="_x0000_s1093" type="#_x0000_t75" style="position:absolute;left:1185;top:8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QcLAAAAA3AAAAA8AAABkcnMvZG93bnJldi54bWxET02LwjAQvQv+hzCCN01VWGo1iggLCh52&#10;q+B1bMam2ky6TdT67zeHhT0+3vdy3dlaPKn1lWMFk3ECgrhwuuJSwen4OUpB+ICssXZMCt7kYb3q&#10;95aYaffib3rmoRQxhH2GCkwITSalLwxZ9GPXEEfu6lqLIcK2lLrFVwy3tZwmyYe0WHFsMNjQ1lBx&#10;zx9WwfTizpvcpxP/vhU/ztj97OvQKDUcdJsFiEBd+Bf/uXdaQTqP8+OZeAT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MxBwsAAAADcAAAADwAAAAAAAAAAAAAAAACfAgAA&#10;ZHJzL2Rvd25yZXYueG1sUEsFBgAAAAAEAAQA9wAAAIwDAAAAAA==&#10;">
                    <v:imagedata r:id="rId299" o:title=""/>
                  </v:shape>
                  <v:shape id="Picture 823" o:spid="_x0000_s1094" type="#_x0000_t75" style="position:absolute;left:1185;top:916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0HPFAAAA3AAAAA8AAABkcnMvZG93bnJldi54bWxEj91qwkAUhO8LvsNyBO90E/uDxqwildKK&#10;IK3V+0P2mITNng3ZVdO37xaEXg4z8w2Tr3rbiCt1vnasIJ0kIIgLp2suFRy/38YzED4ga2wck4If&#10;8rBaDh5yzLS78RddD6EUEcI+QwVVCG0mpS8qsugnriWO3tl1FkOUXSl1h7cIt42cJsmLtFhzXKiw&#10;pdeKCnO4WAVP5l0+Gn80n+0zb05bs9/stqTUaNivFyAC9eE/fG9/aAWzeQp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dBzxQAAANwAAAAPAAAAAAAAAAAAAAAA&#10;AJ8CAABkcnMvZG93bnJldi54bWxQSwUGAAAAAAQABAD3AAAAkQMAAAAA&#10;">
                    <v:imagedata r:id="rId300" o:title=""/>
                  </v:shape>
                  <v:shape id="Picture 822" o:spid="_x0000_s1095" type="#_x0000_t75" style="position:absolute;left:1185;top:96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UV/zEAAAA3AAAAA8AAABkcnMvZG93bnJldi54bWxEj9tqwzAQRN8L+Qexgb41ckMpiRs5lFwg&#10;0EJz+4DF2trG1kpYiq38fVUo9HGYmTPMah1NJwbqfWNZwfMsA0FcWt1wpeB62T8tQPiArLGzTAru&#10;5GFdTB5WmGs78omGc6hEgrDPUUEdgsul9GVNBv3MOuLkfdveYEiyr6TucUxw08l5lr1Kgw2nhRod&#10;bWoq2/PNKODjbtvG6L42Q7i4z/HjJbONVepxGt/fQASK4T/81z5oBYvlHH7Pp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UV/zEAAAA3AAAAA8AAAAAAAAAAAAAAAAA&#10;nwIAAGRycy9kb3ducmV2LnhtbFBLBQYAAAAABAAEAPcAAACQAwAAAAA=&#10;">
                    <v:imagedata r:id="rId301" o:title=""/>
                  </v:shape>
                  <v:shape id="Picture 821" o:spid="_x0000_s1096" type="#_x0000_t75" style="position:absolute;left:1185;top:1006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y4XEAAAA3AAAAA8AAABkcnMvZG93bnJldi54bWxEj09rwkAUxO9Cv8PyCr3pxqolRldpC+Kf&#10;W43g9ZF9TYLZtyG7JvHbu4LgcZiZ3zDLdW8q0VLjSssKxqMIBHFmdcm5glO6GcYgnEfWWFkmBTdy&#10;sF69DZaYaNvxH7VHn4sAYZeggsL7OpHSZQUZdCNbEwfv3zYGfZBNLnWDXYCbSn5G0Zc0WHJYKLCm&#10;34Kyy/FqFKT5Vbezchx3P/YS7bbT8yHdT5T6eO+/FyA89f4VfrZ3WkE8n8DjTDg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7y4XEAAAA3AAAAA8AAAAAAAAAAAAAAAAA&#10;nwIAAGRycy9kb3ducmV2LnhtbFBLBQYAAAAABAAEAPcAAACQAwAAAAA=&#10;">
                    <v:imagedata r:id="rId383" o:title=""/>
                  </v:shape>
                  <v:shape id="Picture 820" o:spid="_x0000_s1097" type="#_x0000_t75" style="position:absolute;left:1185;top:1051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7k/LFAAAA3AAAAA8AAABkcnMvZG93bnJldi54bWxEj0FrwkAUhO+F/oflFbzVTcWWmLpKUQTb&#10;Q0Hbg94e2Wc2NPs2ZJ8a/31XEDwOM/MNM533vlEn6mId2MDLMANFXAZbc2Xg92f1nIOKgmyxCUwG&#10;LhRhPnt8mGJhw5k3dNpKpRKEY4EGnEhbaB1LRx7jMLTEyTuEzqMk2VXadnhOcN/oUZa9aY81pwWH&#10;LS0clX/bozeAky/+fq33Lt+M5XCMq09Z7lpjBk/9xzsooV7u4Vt7bQ3kkzFcz6Qjo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5PyxQAAANwAAAAPAAAAAAAAAAAAAAAA&#10;AJ8CAABkcnMvZG93bnJldi54bWxQSwUGAAAAAAQABAD3AAAAkQMAAAAA&#10;">
                    <v:imagedata r:id="rId384" o:title=""/>
                  </v:shape>
                </v:group>
                <v:group id="Group 817" o:spid="_x0000_s1098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18" o:spid="_x0000_s1099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7EsUA&#10;AADcAAAADwAAAGRycy9kb3ducmV2LnhtbESPS4sCMRCE7wv+h9ALe1szis9Zo4jgA0FhXQ8em6Sd&#10;GZx0hklWx39vBMFjUVVfUZNZY0txpdoXjhV02gkIYu1MwZmC49/yewTCB2SDpWNScCcPs2nrY4Kp&#10;cTf+peshZCJC2KeoIA+hSqX0OieLvu0q4uidXW0xRFln0tR4i3Bbym6SDKTFguNCjhUtctKXw79V&#10;sMPOabE+9vVuuN1vLz29P6+WpNTXZzP/ARGoCe/wq70xCkbjA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TsS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815" o:spid="_x0000_s1100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16" o:spid="_x0000_s1101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K+8MA&#10;AADcAAAADwAAAGRycy9kb3ducmV2LnhtbERPy2rCQBTdF/yH4Rbc1UlKHzF1DCKoRVAwunB5mbkm&#10;wcydkBk1/fvOotDl4bxnxWBbcafeN44VpJMEBLF2puFKwem4eslA+IBssHVMCn7IQzEfPc0wN+7B&#10;B7qXoRIxhH2OCuoQulxKr2uy6CeuI47cxfUWQ4R9JU2PjxhuW/maJB/SYsOxocaOljXpa3mzCnaY&#10;npeb07vefW732+ub3l/WK1Jq/DwsvkAEGsK/+M/9bRRk07g2no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4K+8MAAADc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Local</w:t>
      </w:r>
      <w:r>
        <w:rPr>
          <w:spacing w:val="-12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13"/>
        </w:numPr>
        <w:tabs>
          <w:tab w:val="left" w:pos="780"/>
        </w:tabs>
        <w:ind w:hanging="334"/>
      </w:pPr>
      <w:r>
        <w:t>Please</w:t>
      </w:r>
      <w:r>
        <w:rPr>
          <w:spacing w:val="11"/>
        </w:rPr>
        <w:t xml:space="preserve"> </w:t>
      </w:r>
      <w:r>
        <w:t>identify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nature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0"/>
        </w:rPr>
        <w:t xml:space="preserve"> </w:t>
      </w:r>
      <w:r>
        <w:t>costs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rPr>
          <w:spacing w:val="-2"/>
        </w:rPr>
        <w:t>company.</w:t>
      </w:r>
      <w:r>
        <w:rPr>
          <w:spacing w:val="10"/>
        </w:rPr>
        <w:t xml:space="preserve"> </w:t>
      </w:r>
      <w:r>
        <w:t>(choose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apply)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Inland</w:t>
      </w:r>
      <w:r>
        <w:rPr>
          <w:spacing w:val="-15"/>
          <w:w w:val="105"/>
        </w:rPr>
        <w:t xml:space="preserve"> </w:t>
      </w:r>
      <w:r>
        <w:rPr>
          <w:w w:val="105"/>
        </w:rPr>
        <w:t>freight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transportation</w:t>
      </w:r>
      <w:r>
        <w:rPr>
          <w:w w:val="103"/>
        </w:rPr>
        <w:t xml:space="preserve"> </w:t>
      </w:r>
      <w:r>
        <w:rPr>
          <w:spacing w:val="-4"/>
          <w:w w:val="105"/>
        </w:rPr>
        <w:t>Taxes</w:t>
      </w:r>
    </w:p>
    <w:p w:rsidR="006D3180" w:rsidRDefault="007E7732">
      <w:pPr>
        <w:pStyle w:val="BodyText"/>
        <w:spacing w:before="7" w:line="587" w:lineRule="auto"/>
        <w:ind w:right="6276"/>
      </w:pPr>
      <w:r>
        <w:rPr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-14"/>
          <w:w w:val="105"/>
        </w:rPr>
        <w:t xml:space="preserve"> </w:t>
      </w:r>
      <w:r>
        <w:rPr>
          <w:w w:val="105"/>
        </w:rPr>
        <w:t>labor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installation</w:t>
      </w:r>
      <w:r>
        <w:rPr>
          <w:w w:val="103"/>
        </w:rPr>
        <w:t xml:space="preserve"> </w:t>
      </w:r>
      <w:r>
        <w:rPr>
          <w:w w:val="105"/>
        </w:rPr>
        <w:t>Deliveries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local</w:t>
      </w:r>
      <w:r>
        <w:rPr>
          <w:spacing w:val="-13"/>
          <w:w w:val="105"/>
        </w:rPr>
        <w:t xml:space="preserve"> </w:t>
      </w:r>
      <w:r>
        <w:rPr>
          <w:w w:val="105"/>
        </w:rPr>
        <w:t>subsidiaries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affiliates</w:t>
      </w:r>
      <w:r>
        <w:rPr>
          <w:w w:val="103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(please</w:t>
      </w:r>
      <w:r>
        <w:rPr>
          <w:spacing w:val="-15"/>
          <w:w w:val="105"/>
        </w:rPr>
        <w:t xml:space="preserve"> </w:t>
      </w:r>
      <w:r>
        <w:rPr>
          <w:w w:val="105"/>
        </w:rPr>
        <w:t>specify)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1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Heading2"/>
        <w:numPr>
          <w:ilvl w:val="0"/>
          <w:numId w:val="13"/>
        </w:numPr>
        <w:tabs>
          <w:tab w:val="left" w:pos="780"/>
        </w:tabs>
        <w:spacing w:before="0"/>
        <w:ind w:hanging="334"/>
      </w:pPr>
      <w:r>
        <w:t>Did</w:t>
      </w:r>
      <w:r>
        <w:rPr>
          <w:spacing w:val="14"/>
        </w:rPr>
        <w:t xml:space="preserve"> </w:t>
      </w:r>
      <w:r>
        <w:t>EXIM’s</w:t>
      </w:r>
      <w:r>
        <w:rPr>
          <w:spacing w:val="14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cost</w:t>
      </w:r>
      <w:r>
        <w:rPr>
          <w:spacing w:val="13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affect</w:t>
      </w:r>
      <w:r>
        <w:rPr>
          <w:spacing w:val="13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sourcing</w:t>
      </w:r>
      <w:r>
        <w:rPr>
          <w:spacing w:val="14"/>
        </w:rPr>
        <w:t xml:space="preserve"> </w:t>
      </w:r>
      <w:r>
        <w:t>decisions?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1"/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13"/>
        </w:numPr>
        <w:tabs>
          <w:tab w:val="left" w:pos="837"/>
        </w:tabs>
        <w:spacing w:before="0"/>
        <w:ind w:left="836" w:hanging="391"/>
      </w:pPr>
      <w:r>
        <w:t>How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EXIM's</w:t>
      </w:r>
      <w:r>
        <w:rPr>
          <w:spacing w:val="12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3"/>
        </w:numPr>
        <w:tabs>
          <w:tab w:val="left" w:pos="780"/>
        </w:tabs>
        <w:ind w:hanging="334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comments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company’s</w:t>
      </w:r>
      <w:r>
        <w:rPr>
          <w:spacing w:val="14"/>
        </w:rPr>
        <w:t xml:space="preserve"> </w:t>
      </w:r>
      <w:r>
        <w:t>experience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EXIM</w:t>
      </w:r>
      <w:r>
        <w:rPr>
          <w:spacing w:val="14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cost</w:t>
      </w:r>
      <w:r>
        <w:rPr>
          <w:spacing w:val="13"/>
        </w:rPr>
        <w:t xml:space="preserve"> </w:t>
      </w:r>
      <w:r>
        <w:rPr>
          <w:spacing w:val="-2"/>
        </w:rPr>
        <w:t>policy.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6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80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810" name="Group 81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811" name="Freeform 81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1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813" name="Freeform 81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0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815" name="Freeform 80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6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7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8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9" name="Group 80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820" name="Freeform 80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0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822" name="Freeform 80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42.5pt;margin-top:42.15pt;width:527pt;height:707.3pt;z-index:-6484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">
                <v:group id="Group 81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1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ZYcUA&#10;AADcAAAADwAAAGRycy9kb3ducmV2LnhtbESPQWvCQBSE7wX/w/KE3uomPciSugkqChXaQq0g3h7Z&#10;ZxLMvg3ZjUn/fbdQ6HGYmW+YVTHZVtyp941jDekiAUFcOtNwpeH0tX9SIHxANtg6Jg3f5KHIZw8r&#10;zIwb+ZPux1CJCGGfoYY6hC6T0pc1WfQL1xFH7+p6iyHKvpKmxzHCbSufk2QpLTYcF2rsaFtTeTsO&#10;VsN5py78dn4ft+VGVQflPzAdBq0f59P6BUSgKfyH/9qvRoNKU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Nlh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81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1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ijcUA&#10;AADcAAAADwAAAGRycy9kb3ducmV2LnhtbESPQWvCQBSE70L/w/IEb7pJC2VJXaVKCxWsoBbE2yP7&#10;TEKzb0N2Y+K/7xYEj8PMfMPMl4OtxZVaXznWkM4SEMS5MxUXGn6On1MFwgdkg7Vj0nAjD8vF02iO&#10;mXE97+l6CIWIEPYZaihDaDIpfV6SRT9zDXH0Lq61GKJsC2la7CPc1vI5SV6lxYrjQokNrUvKfw+d&#10;1XD6UGfenr77db5SxUb5HaZdp/VkPLy/gQg0hEf43v4yGlT6A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uKN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80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0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8C8UA&#10;AADcAAAADwAAAGRycy9kb3ducmV2LnhtbESPQWvCQBSE7wX/w/KEXkrdpEUJ0VWkEGjrxcTi+ZF9&#10;ZoPZtyG71fjvXaHQ4zAz3zCrzWg7caHBt44VpLMEBHHtdMuNgp9D8ZqB8AFZY+eYFNzIw2Y9eVph&#10;rt2VS7pUoRERwj5HBSaEPpfS14Ys+pnriaN3coPFEOXQSD3gNcJtJ9+SZCEtthwXDPb0Yag+V79W&#10;gSyPu5exs+X74qtKi+9sW5Rmr9TzdNwuQQQaw3/4r/2pFWTpH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rwL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808" o:spid="_x0000_s1033" type="#_x0000_t75" style="position:absolute;left:1185;top:35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/F3JAAAA3AAAAA8AAABkcnMvZG93bnJldi54bWxEj0FrwkAUhO+F/oflFXopulGoSnSVUqi1&#10;BUWNB729Zl+zodm3Ibs1sb++KxR6HGbmG2a26GwlztT40rGCQT8BQZw7XXKh4JC99CYgfEDWWDkm&#10;BRfysJjf3sww1a7lHZ33oRARwj5FBSaEOpXS54Ys+r6riaP36RqLIcqmkLrBNsJtJYdJMpIWS44L&#10;Bmt6NpR/7b+tgvefzbY1l4fTcpy9HdfZ68fjajNW6v6ue5qCCNSF//Bfe6UVTAYjuJ6JR0DO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Uj8XckAAADcAAAADwAAAAAAAAAA&#10;AAAAAACfAgAAZHJzL2Rvd25yZXYueG1sUEsFBgAAAAAEAAQA9wAAAJUDAAAAAA==&#10;">
                    <v:imagedata r:id="rId205" o:title=""/>
                  </v:shape>
                  <v:shape id="Picture 807" o:spid="_x0000_s1034" type="#_x0000_t75" style="position:absolute;left:1185;top:3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lMjFAAAA3AAAAA8AAABkcnMvZG93bnJldi54bWxEj0FrwkAUhO8F/8PyBC+lbvRQJXUVUQNC&#10;vZja9vrIviZps2/D7hrjv3cFocdhZr5hFqveNKIj52vLCibjBARxYXXNpYLTR/YyB+EDssbGMim4&#10;kofVcvC0wFTbCx+py0MpIoR9igqqENpUSl9UZNCPbUscvR/rDIYoXSm1w0uEm0ZOk+RVGqw5LlTY&#10;0qai4i8/GwVf+Lst9fvJF5/X7Dm3/eF7l3ulRsN+/QYiUB/+w4/2XiuYT2Z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6JTIxQAAANwAAAAPAAAAAAAAAAAAAAAA&#10;AJ8CAABkcnMvZG93bnJldi54bWxQSwUGAAAAAAQABAD3AAAAkQMAAAAA&#10;">
                    <v:imagedata r:id="rId206" o:title=""/>
                  </v:shape>
                  <v:shape id="Picture 806" o:spid="_x0000_s1035" type="#_x0000_t75" style="position:absolute;left:1185;top:44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4R0HCAAAA3AAAAA8AAABkcnMvZG93bnJldi54bWxET8tqwkAU3Rf8h+EK3RSdpIsSoqOIUhSh&#10;L3Xj7pK5eZm5k2bGJP37zqLQ5eG8l+vRNKKnzlWWFcTzCARxZnXFhYLL+XWWgHAeWWNjmRT8kIP1&#10;avKwxFTbgb+oP/lChBB2KSoovW9TKV1WkkE3ty1x4HLbGfQBdoXUHQ4h3DTyOYpepMGKQ0OJLW1L&#10;ym6nu1FQH7+vn++487Xmj7cnF+X7/pIr9TgdNwsQnkb/L/5zH7SCJA5rw5lw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OEdBwgAAANwAAAAPAAAAAAAAAAAAAAAAAJ8C&#10;AABkcnMvZG93bnJldi54bWxQSwUGAAAAAAQABAD3AAAAjgMAAAAA&#10;">
                    <v:imagedata r:id="rId207" o:title=""/>
                  </v:shape>
                </v:group>
                <v:group id="Group 803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04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PGsIA&#10;AADcAAAADwAAAGRycy9kb3ducmV2LnhtbERPz2vCMBS+C/4P4QneNFXcJtVYRHAbgoVVDx4fybMt&#10;bV5Kk2n33y+HwY4f3+9tNthWPKj3tWMFi3kCglg7U3Op4Ho5ztYgfEA22DomBT/kIduNR1tMjXvy&#10;Fz2KUIoYwj5FBVUIXSql1xVZ9HPXEUfu7nqLIcK+lKbHZwy3rVwmyau0WHNsqLCjQ0W6Kb6tgjMu&#10;boeP64s+v53yU7PS+f39SEpNJ8N+AyLQEP7Ff+5Po2C9jP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88a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v:group id="Group 801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02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09sUA&#10;AADcAAAADwAAAGRycy9kb3ducmV2LnhtbESPT4vCMBTE74LfITzBm6YWd5VqFBHcXQQF/xw8PpJn&#10;W2xeSpPV7rc3woLHYWZ+w8yXra3EnRpfOlYwGiYgiLUzJecKzqfNYArCB2SDlWNS8EcelotuZ46Z&#10;cQ8+0P0YchEh7DNUUIRQZ1J6XZBFP3Q1cfSurrEYomxyaRp8RLitZJokn9JiyXGhwJrWBenb8dcq&#10;2OHosv4+f+jdZLvf3sZ6f/3akFL9XruagQjUhnf4v/1jFEz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fT2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Content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Policy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Foreign</w:t>
      </w:r>
      <w:r>
        <w:rPr>
          <w:rFonts w:cs="Arial"/>
          <w:b/>
          <w:bCs/>
          <w:spacing w:val="-9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content</w:t>
      </w:r>
      <w:r>
        <w:rPr>
          <w:spacing w:val="1"/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portion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export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originates</w:t>
      </w:r>
      <w:r>
        <w:rPr>
          <w:spacing w:val="-8"/>
          <w:w w:val="105"/>
        </w:rPr>
        <w:t xml:space="preserve"> </w:t>
      </w:r>
      <w:r>
        <w:rPr>
          <w:w w:val="105"/>
        </w:rPr>
        <w:t>outside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seller’s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country,</w:t>
      </w:r>
      <w:r>
        <w:rPr>
          <w:spacing w:val="-9"/>
          <w:w w:val="105"/>
        </w:rPr>
        <w:t xml:space="preserve"> </w:t>
      </w:r>
      <w:r>
        <w:rPr>
          <w:w w:val="105"/>
        </w:rPr>
        <w:t>excluding</w:t>
      </w:r>
      <w:r>
        <w:rPr>
          <w:spacing w:val="-8"/>
          <w:w w:val="105"/>
        </w:rPr>
        <w:t xml:space="preserve"> </w:t>
      </w:r>
      <w:r>
        <w:rPr>
          <w:w w:val="105"/>
        </w:rPr>
        <w:t>local</w:t>
      </w:r>
      <w:r>
        <w:rPr>
          <w:spacing w:val="-9"/>
          <w:w w:val="105"/>
        </w:rPr>
        <w:t xml:space="preserve"> </w:t>
      </w:r>
      <w:r>
        <w:rPr>
          <w:w w:val="105"/>
        </w:rPr>
        <w:t>costs</w:t>
      </w:r>
      <w:r>
        <w:rPr>
          <w:spacing w:val="-8"/>
          <w:w w:val="105"/>
        </w:rPr>
        <w:t xml:space="preserve"> </w:t>
      </w:r>
      <w:r>
        <w:rPr>
          <w:w w:val="105"/>
        </w:rPr>
        <w:t>incurred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buyer’s</w:t>
      </w:r>
      <w:r>
        <w:rPr>
          <w:spacing w:val="26"/>
          <w:w w:val="103"/>
        </w:rPr>
        <w:t xml:space="preserve"> </w:t>
      </w:r>
      <w:r>
        <w:rPr>
          <w:spacing w:val="-3"/>
          <w:w w:val="105"/>
        </w:rPr>
        <w:t>country.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product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shipped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United</w:t>
      </w:r>
      <w:r>
        <w:rPr>
          <w:spacing w:val="-8"/>
          <w:w w:val="105"/>
        </w:rPr>
        <w:t xml:space="preserve"> </w:t>
      </w:r>
      <w:r>
        <w:rPr>
          <w:w w:val="105"/>
        </w:rPr>
        <w:t>States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qualify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either</w:t>
      </w:r>
      <w:r>
        <w:rPr>
          <w:spacing w:val="-8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export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content.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78"/>
      </w:pPr>
      <w:r>
        <w:rPr>
          <w:position w:val="1"/>
        </w:rPr>
        <w:t>60.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company’s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transactions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EXIM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involve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foreign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content?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6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8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82" name="Group 79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83" name="Freeform 79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9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785" name="Freeform 79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9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787" name="Freeform 79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92"/>
                        <wpg:cNvGrpSpPr>
                          <a:grpSpLocks/>
                        </wpg:cNvGrpSpPr>
                        <wpg:grpSpPr bwMode="auto">
                          <a:xfrm>
                            <a:off x="1185" y="7726"/>
                            <a:ext cx="4888" cy="2"/>
                            <a:chOff x="1185" y="7726"/>
                            <a:chExt cx="4888" cy="2"/>
                          </a:xfrm>
                        </wpg:grpSpPr>
                        <wps:wsp>
                          <wps:cNvPr id="789" name="Freeform 793"/>
                          <wps:cNvSpPr>
                            <a:spLocks/>
                          </wps:cNvSpPr>
                          <wps:spPr bwMode="auto">
                            <a:xfrm>
                              <a:off x="1185" y="7726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90"/>
                        <wpg:cNvGrpSpPr>
                          <a:grpSpLocks/>
                        </wpg:cNvGrpSpPr>
                        <wpg:grpSpPr bwMode="auto">
                          <a:xfrm>
                            <a:off x="1185" y="8626"/>
                            <a:ext cx="4888" cy="2"/>
                            <a:chOff x="1185" y="8626"/>
                            <a:chExt cx="4888" cy="2"/>
                          </a:xfrm>
                        </wpg:grpSpPr>
                        <wps:wsp>
                          <wps:cNvPr id="791" name="Freeform 791"/>
                          <wps:cNvSpPr>
                            <a:spLocks/>
                          </wps:cNvSpPr>
                          <wps:spPr bwMode="auto">
                            <a:xfrm>
                              <a:off x="1185" y="8626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88"/>
                        <wpg:cNvGrpSpPr>
                          <a:grpSpLocks/>
                        </wpg:cNvGrpSpPr>
                        <wpg:grpSpPr bwMode="auto">
                          <a:xfrm>
                            <a:off x="1192" y="7719"/>
                            <a:ext cx="2" cy="914"/>
                            <a:chOff x="1192" y="7719"/>
                            <a:chExt cx="2" cy="914"/>
                          </a:xfrm>
                        </wpg:grpSpPr>
                        <wps:wsp>
                          <wps:cNvPr id="793" name="Freeform 789"/>
                          <wps:cNvSpPr>
                            <a:spLocks/>
                          </wps:cNvSpPr>
                          <wps:spPr bwMode="auto">
                            <a:xfrm>
                              <a:off x="1192" y="7719"/>
                              <a:ext cx="2" cy="914"/>
                            </a:xfrm>
                            <a:custGeom>
                              <a:avLst/>
                              <a:gdLst>
                                <a:gd name="T0" fmla="+- 0 7719 7719"/>
                                <a:gd name="T1" fmla="*/ 7719 h 914"/>
                                <a:gd name="T2" fmla="+- 0 8633 7719"/>
                                <a:gd name="T3" fmla="*/ 8633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77"/>
                        <wpg:cNvGrpSpPr>
                          <a:grpSpLocks/>
                        </wpg:cNvGrpSpPr>
                        <wpg:grpSpPr bwMode="auto">
                          <a:xfrm>
                            <a:off x="6067" y="7719"/>
                            <a:ext cx="2" cy="914"/>
                            <a:chOff x="6067" y="7719"/>
                            <a:chExt cx="2" cy="914"/>
                          </a:xfrm>
                        </wpg:grpSpPr>
                        <wps:wsp>
                          <wps:cNvPr id="795" name="Freeform 787"/>
                          <wps:cNvSpPr>
                            <a:spLocks/>
                          </wps:cNvSpPr>
                          <wps:spPr bwMode="auto">
                            <a:xfrm>
                              <a:off x="6067" y="7719"/>
                              <a:ext cx="2" cy="914"/>
                            </a:xfrm>
                            <a:custGeom>
                              <a:avLst/>
                              <a:gdLst>
                                <a:gd name="T0" fmla="+- 0 7719 7719"/>
                                <a:gd name="T1" fmla="*/ 7719 h 914"/>
                                <a:gd name="T2" fmla="+- 0 8633 7719"/>
                                <a:gd name="T3" fmla="*/ 8633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" name="Picture 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7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7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15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8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6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9" name="Picture 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5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0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95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1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40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2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85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3" name="Picture 7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130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4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175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5" name="Group 775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806" name="Freeform 776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73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808" name="Freeform 774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42.5pt;margin-top:42.15pt;width:527pt;height:707.3pt;z-index:-6481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">
                <v:group id="Group 79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9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jjXMUA&#10;AADcAAAADwAAAGRycy9kb3ducmV2LnhtbESPQWvCQBSE74L/YXlCb7qxgi6pq6hUqFALtQXp7ZF9&#10;JsHs25DdmPTfdwuCx2FmvmGW695W4kaNLx1rmE4SEMSZMyXnGr6/9mMFwgdkg5Vj0vBLHtar4WCJ&#10;qXEdf9LtFHIRIexT1FCEUKdS+qwgi37iauLoXVxjMUTZ5NI02EW4reRzksylxZLjQoE17QrKrqfW&#10;aji/qh9+Px+7XbZV+UH5D5y2rdZPo37zAiJQHx7he/vNaFio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ONc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9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9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es8UA&#10;AADcAAAADwAAAGRycy9kb3ducmV2LnhtbESPQWvCQBSE74L/YXlCb7qxoC6pq6hUqFALtQXp7ZF9&#10;JsHs25DdmPTfdwuCx2FmvmGW695W4kaNLx1rmE4SEMSZMyXnGr6/9mMFwgdkg5Vj0vBLHtar4WCJ&#10;qXEdf9LtFHIRIexT1FCEUKdS+qwgi37iauLoXVxjMUTZ5NI02EW4reRzksylxZLjQoE17QrKrqfW&#10;aji/qh9+Px+7XbZV+UH5D5y2rdZPo37zAiJQHx7he/vNaFio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d6z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9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9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GNsQA&#10;AADcAAAADwAAAGRycy9kb3ducmV2LnhtbESPQWvCQBSE7wX/w/IKXkrdqKAhuooIgWovTZSeH9ln&#10;NjT7NmS3Gv+9KxR6HGbmG2a9HWwrrtT7xrGC6SQBQVw53XCt4HzK31MQPiBrbB2Tgjt52G5GL2vM&#10;tLtxQdcy1CJC2GeowITQZVL6ypBFP3EdcfQurrcYouxrqXu8Rbht5SxJFtJiw3HBYEd7Q9VP+WsV&#10;yOL7821obTFfHMppfkx3eWG+lBq/DrsViEBD+A//tT+0gmW6hOe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hjb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792" o:spid="_x0000_s1033" style="position:absolute;left:1185;top:7726;width:4888;height:2" coordorigin="1185,7726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93" o:spid="_x0000_s1034" style="position:absolute;left:1185;top:7726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79gMQA&#10;AADcAAAADwAAAGRycy9kb3ducmV2LnhtbESPQWvCQBCF7wX/wzJCL0U37UFj6ipFsQjFQ9UfMGan&#10;2bTZ2ZAdNf33XUHo8fHmfW/efNn7Rl2oi3VgA8/jDBRxGWzNlYHjYTPKQUVBttgEJgO/FGG5GDzM&#10;sbDhyp902UulEoRjgQacSFtoHUtHHuM4tMTJ+wqdR0myq7Tt8JrgvtEvWTbRHmtODQ5bWjkqf/Zn&#10;n96QUtMufueuPeGHbFZP68M7GfM47N9eQQn18n98T2+tgWk+g9uYR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/YD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90" o:spid="_x0000_s1035" style="position:absolute;left:1185;top:8626;width:4888;height:2" coordorigin="1185,8626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91" o:spid="_x0000_s1036" style="position:absolute;left:1185;top:8626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nW8QA&#10;AADcAAAADwAAAGRycy9kb3ducmV2LnhtbESPzWoCQRCE7wHfYWjBS9BZPSS6OooYDIGQgz8P0O60&#10;O6s7PctORzdvnwkEPBbV9VXXYtX5Wt2ojVVgA+NRBoq4CLbi0sDxsB1OQUVBtlgHJgM/FGG17D0t&#10;MLfhzju67aVUCcIxRwNOpMm1joUjj3EUGuLknUPrUZJsS21bvCe4r/Uky160x4pTg8OGNo6K6/7b&#10;pzek0PQVL1PXnPBTtpvnt8M7GTPod+s5KKFOHsf/6Q9r4HU2hr8xiQ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Z1v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88" o:spid="_x0000_s1037" style="position:absolute;left:1192;top:7719;width:2;height:914" coordorigin="1192,7719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89" o:spid="_x0000_s1038" style="position:absolute;left:1192;top:7719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DpMYA&#10;AADcAAAADwAAAGRycy9kb3ducmV2LnhtbESPQWsCMRSE74X+h/AK3jSrgq2rUawo9iRq9eDtsXnu&#10;hm5elk10t/56UxB6HGbmG2Y6b20pblR741hBv5eAIM6cNpwrOH6vux8gfEDWWDomBb/kYT57fZli&#10;ql3De7odQi4ihH2KCooQqlRKnxVk0fdcRRy9i6sthijrXOoamwi3pRwkyUhaNBwXCqxoWVD2c7ha&#10;BePNZ75tzpfhoL/enfhuVmZxT5TqvLWLCYhAbfgPP9tfWsH7eAh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DpMYAAADcAAAADwAAAAAAAAAAAAAAAACYAgAAZHJz&#10;L2Rvd25yZXYueG1sUEsFBgAAAAAEAAQA9QAAAIsDAAAAAA==&#10;" path="m,l,914e" filled="f" strokecolor="#999" strokeweight=".26217mm">
                    <v:path arrowok="t" o:connecttype="custom" o:connectlocs="0,7719;0,8633" o:connectangles="0,0"/>
                  </v:shape>
                </v:group>
                <v:group id="Group 777" o:spid="_x0000_s1039" style="position:absolute;left:6067;top:7719;width:2;height:914" coordorigin="6067,7719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87" o:spid="_x0000_s1040" style="position:absolute;left:6067;top:7719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+S8YA&#10;AADcAAAADwAAAGRycy9kb3ducmV2LnhtbESPQWsCMRSE7wX/Q3iCN82qWOtqFBWlPZVq24O3x+a5&#10;G9y8LJvobv31TUHocZiZb5jFqrWluFHtjWMFw0ECgjhz2nCu4Otz338B4QOyxtIxKfghD6tl52mB&#10;qXYNH+h2DLmIEPYpKihCqFIpfVaQRT9wFXH0zq62GKKsc6lrbCLclnKUJM/SouG4UGBF24Kyy/Fq&#10;FcxeN/l7czqPR8P9xzffzc6s74lSvW67noMI1Ib/8KP9phVMZx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K+S8YAAADcAAAADwAAAAAAAAAAAAAAAACYAgAAZHJz&#10;L2Rvd25yZXYueG1sUEsFBgAAAAAEAAQA9QAAAIsDAAAAAA==&#10;" path="m,l,914e" filled="f" strokecolor="#999" strokeweight=".26217mm">
                    <v:path arrowok="t" o:connecttype="custom" o:connectlocs="0,7719;0,8633" o:connectangles="0,0"/>
                  </v:shape>
                  <v:shape id="Picture 786" o:spid="_x0000_s1041" type="#_x0000_t75" style="position:absolute;left:1185;top:57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OWbCAAAA3AAAAA8AAABkcnMvZG93bnJldi54bWxEj0GLwjAUhO+C/yE8wZumKtS1NhURdtnb&#10;ol3vj+bZVpuX0kRb//1mQfA4zMw3TLobTCMe1LnasoLFPAJBXFhdc6ngN/+cfYBwHlljY5kUPMnB&#10;LhuPUky07flIj5MvRYCwS1BB5X2bSOmKigy6uW2Jg3exnUEfZFdK3WEf4KaRyyiKpcGaw0KFLR0q&#10;Km6nu1Gwar4ud4xq+4z79hxf8zJf/PRKTSfDfgvC0+Df4Vf7WytYb2L4PxOO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2zlmwgAAANwAAAAPAAAAAAAAAAAAAAAAAJ8C&#10;AABkcnMvZG93bnJldi54bWxQSwUGAAAAAAQABAD3AAAAjgMAAAAA&#10;">
                    <v:imagedata r:id="rId394" o:title=""/>
                  </v:shape>
                  <v:shape id="Picture 785" o:spid="_x0000_s1042" type="#_x0000_t75" style="position:absolute;left:1185;top:615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es7GAAAA3AAAAA8AAABkcnMvZG93bnJldi54bWxEj0FrwkAUhO+C/2F5hd50U4taU1fRUsGL&#10;B21Ne3xkX5PF7Ns0u9Xk37uC0OMwM98w82VrK3GmxhvHCp6GCQji3GnDhYLPj83gBYQPyBorx6Sg&#10;Iw/LRb83x1S7C+/pfAiFiBD2KSooQ6hTKX1ekkU/dDVx9H5cYzFE2RRSN3iJcFvJUZJMpEXDcaHE&#10;mt5Kyk+HP6tg3x2/Trv3jV5nnRnzt8l+x8+ZUo8P7eoVRKA2/Ifv7a1WMJ1N4XYmH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x6zsYAAADcAAAADwAAAAAAAAAAAAAA&#10;AACfAgAAZHJzL2Rvd25yZXYueG1sUEsFBgAAAAAEAAQA9wAAAJIDAAAAAA==&#10;">
                    <v:imagedata r:id="rId395" o:title=""/>
                  </v:shape>
                  <v:shape id="Picture 784" o:spid="_x0000_s1043" type="#_x0000_t75" style="position:absolute;left:1185;top:66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qhLEAAAA3AAAAA8AAABkcnMvZG93bnJldi54bWxEj8FuwjAMhu+TeIfISNxGCgcYHQENNgTS&#10;TrBN2tFqvLZa45QklPL2+DBpR+v3/9nfct27RnUUYu3ZwGScgSIuvK25NPD5sXt8AhUTssXGMxm4&#10;UYT1avCwxNz6Kx+pO6VSCYRjjgaqlNpc61hU5DCOfUss2Y8PDpOModQ24FXgrtHTLJtphzXLhQpb&#10;2lZU/J4uTijn26R+m+93s33YcOfi99fruzdmNOxfnkEl6tP/8l/7YA3MF/KtyIgI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KqhLEAAAA3AAAAA8AAAAAAAAAAAAAAAAA&#10;nwIAAGRycy9kb3ducmV2LnhtbFBLBQYAAAAABAAEAPcAAACQAwAAAAA=&#10;">
                    <v:imagedata r:id="rId396" o:title=""/>
                  </v:shape>
                  <v:shape id="Picture 783" o:spid="_x0000_s1044" type="#_x0000_t75" style="position:absolute;left:1185;top:95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mcvFAAAA3AAAAA8AAABkcnMvZG93bnJldi54bWxEj0FrwkAUhO+C/2F5Qm91o5RYo6tooFS8&#10;2KaFXh/ZZzaYfZtmtyb9912h4HGYmW+Y9XawjbhS52vHCmbTBARx6XTNlYLPj5fHZxA+IGtsHJOC&#10;X/Kw3YxHa8y06/mdrkWoRISwz1CBCaHNpPSlIYt+6lri6J1dZzFE2VVSd9hHuG3kPElSabHmuGCw&#10;pdxQeSl+rILT22s+02zt13AszOHpu9+nbaXUw2TYrUAEGsI9/N8+aAWL5RJuZ+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C5nLxQAAANwAAAAPAAAAAAAAAAAAAAAA&#10;AJ8CAABkcnMvZG93bnJldi54bWxQSwUGAAAAAAQABAD3AAAAkQMAAAAA&#10;">
                    <v:imagedata r:id="rId397" o:title=""/>
                  </v:shape>
                  <v:shape id="Picture 782" o:spid="_x0000_s1045" type="#_x0000_t75" style="position:absolute;left:1185;top:995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FPnDAAAA3AAAAA8AAABkcnMvZG93bnJldi54bWxET89rwjAUvgv7H8Ib7KaJMjZXjUXFQbeT&#10;1V28PZpnW9q8lCaz3f765TDw+PH9XqejbcWNel871jCfKRDEhTM1lxq+zu/TJQgfkA22jknDD3lI&#10;Nw+TNSbGDZzT7RRKEUPYJ6ihCqFLpPRFRRb9zHXEkbu63mKIsC+l6XGI4baVC6VepMWaY0OFHe0r&#10;KprTt9Ww+6W3bHs85LtXl3+qCzcf+fNB66fHcbsCEWgMd/G/OzMalirOj2fi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AU+cMAAADcAAAADwAAAAAAAAAAAAAAAACf&#10;AgAAZHJzL2Rvd25yZXYueG1sUEsFBgAAAAAEAAQA9wAAAI8DAAAAAA==&#10;">
                    <v:imagedata r:id="rId398" o:title=""/>
                  </v:shape>
                  <v:shape id="Picture 781" o:spid="_x0000_s1046" type="#_x0000_t75" style="position:absolute;left:1185;top:1040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A+LEAAAA3AAAAA8AAABkcnMvZG93bnJldi54bWxEj09rwkAUxO8Fv8PyCt7qJkXbkLoGKwgR&#10;7MFU6PWRfflDs29DdqPx27tCocdhZn7DrLPJdOJCg2stK4gXEQji0uqWawXn7/1LAsJ5ZI2dZVJw&#10;IwfZZva0xlTbK5/oUvhaBAi7FBU03veplK5syKBb2J44eJUdDPogh1rqAa8Bbjr5GkVv0mDLYaHB&#10;nnYNlb/FaBRU79XIP1iv7CcfT+evZX6I81yp+fO0/QDhafL/4b92rhUkUQyP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WA+LEAAAA3AAAAA8AAAAAAAAAAAAAAAAA&#10;nwIAAGRycy9kb3ducmV2LnhtbFBLBQYAAAAABAAEAPcAAACQAwAAAAA=&#10;">
                    <v:imagedata r:id="rId399" o:title=""/>
                  </v:shape>
                  <v:shape id="Picture 780" o:spid="_x0000_s1047" type="#_x0000_t75" style="position:absolute;left:1185;top:1085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adTHAAAAA3AAAAA8AAABkcnMvZG93bnJldi54bWxEj0+LwjAUxO8LfofwhL1tE3tYpRpLEQSv&#10;uqvnR/P6B5uX0sRa/fRGWNjjMDO/YTb5ZDsx0uBbxxoWiQJBXDrTcq3h92f/tQLhA7LBzjFpeJCH&#10;fDv72GBm3J2PNJ5CLSKEfYYamhD6TEpfNmTRJ64njl7lBoshyqGWZsB7hNtOpkp9S4stx4UGe9o1&#10;VF5PN6uhvrinQndQcrnri8pXckrPo9af86lYgwg0hf/wX/tgNKxUCu8z8Qj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p1McAAAADcAAAADwAAAAAAAAAAAAAAAACfAgAA&#10;ZHJzL2Rvd25yZXYueG1sUEsFBgAAAAAEAAQA9wAAAIwDAAAAAA==&#10;">
                    <v:imagedata r:id="rId400" o:title=""/>
                  </v:shape>
                  <v:shape id="Picture 779" o:spid="_x0000_s1048" type="#_x0000_t75" style="position:absolute;left:1185;top:1130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ADbEAAAA3AAAAA8AAABkcnMvZG93bnJldi54bWxEj0FrwkAUhO+F/oflFXop+qKVItFVbGnB&#10;Y7V6f2af2WD2bZrdxvjvu4LgcZiZb5j5sne16rgNlRcNo2EGiqXwppJSw+7nazAFFSKJodoLa7hw&#10;gOXi8WFOufFn2XC3jaVKEAk5abAxNjliKCw7CkPfsCTv6FtHMcm2RNPSOcFdjeMse0NHlaQFSw1/&#10;WC5O2z+nYfwyef/+PRw/L+tuj2hxf1rZkdbPT/1qBipyH+/hW3ttNEyzV7ieSUcA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lADbEAAAA3AAAAA8AAAAAAAAAAAAAAAAA&#10;nwIAAGRycy9kb3ducmV2LnhtbFBLBQYAAAAABAAEAPcAAACQAwAAAAA=&#10;">
                    <v:imagedata r:id="rId401" o:title=""/>
                  </v:shape>
                  <v:shape id="Picture 778" o:spid="_x0000_s1049" type="#_x0000_t75" style="position:absolute;left:1185;top:1175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kW3FAAAA3AAAAA8AAABkcnMvZG93bnJldi54bWxEj1FrwjAUhd8H/odwBd9mahEnnVFEGBMZ&#10;E91+wKW5azqTm9KktvPXm8Fgj4dzznc4q83grLhSG2rPCmbTDARx6XXNlYLPj5fHJYgQkTVaz6Tg&#10;hwJs1qOHFRba93yi6zlWIkE4FKjAxNgUUobSkMMw9Q1x8r586zAm2VZSt9gnuLMyz7KFdFhzWjDY&#10;0M5QeTl3TsExd+/urTveTvlr11sbvp/M4abUZDxsn0FEGuJ/+K+91wqW2Rx+z6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ZFtxQAAANwAAAAPAAAAAAAAAAAAAAAA&#10;AJ8CAABkcnMvZG93bnJldi54bWxQSwUGAAAAAAQABAD3AAAAkQMAAAAA&#10;">
                    <v:imagedata r:id="rId402" o:title=""/>
                  </v:shape>
                </v:group>
                <v:group id="Group 775" o:spid="_x0000_s1050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6" o:spid="_x0000_s1051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ulcUA&#10;AADcAAAADwAAAGRycy9kb3ducmV2LnhtbESPQWvCQBSE74L/YXmF3nRjaVNJXUWEtBIwUPXg8bH7&#10;TILZtyG71fjvu4WCx2FmvmEWq8G24kq9bxwrmE0TEMTamYYrBcdDPpmD8AHZYOuYFNzJw2o5Hi0w&#10;M+7G33Tdh0pECPsMFdQhdJmUXtdk0U9dRxy9s+sthij7SpoebxFuW/mSJKm02HBcqLGjTU36sv+x&#10;CnY4O22+jm96916UxeVVl+fPnJR6fhrWHyACDeER/m9vjYJ5k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66V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773" o:spid="_x0000_s1052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74" o:spid="_x0000_s1053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ffMIA&#10;AADcAAAADwAAAGRycy9kb3ducmV2LnhtbERPz2vCMBS+D/wfwhO8zVRxU6pRROg2BAtWDx4fybMt&#10;Ni+lyWr33y+HwY4f3+/NbrCN6KnztWMFs2kCglg7U3Op4HrJXlcgfEA22DgmBT/kYbcdvWwwNe7J&#10;Z+qLUIoYwj5FBVUIbSql1xVZ9FPXEkfu7jqLIcKulKbDZwy3jZwnybu0WHNsqLClQ0X6UXxbBSec&#10;3Q6f1zd9Wh7z42Oh8/tHRkpNxsN+DSLQEP7Ff+4vo2CVxL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J98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Content</w:t>
      </w:r>
      <w:r>
        <w:rPr>
          <w:spacing w:val="-13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b/>
          <w:spacing w:val="-1"/>
          <w:w w:val="105"/>
        </w:rPr>
        <w:t>Aggregation</w:t>
      </w:r>
      <w:r>
        <w:rPr>
          <w:spacing w:val="-1"/>
          <w:w w:val="105"/>
        </w:rPr>
        <w:t>: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exporter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choose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certify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foreign</w:t>
      </w:r>
      <w:r>
        <w:rPr>
          <w:spacing w:val="-9"/>
          <w:w w:val="105"/>
        </w:rPr>
        <w:t xml:space="preserve"> </w:t>
      </w:r>
      <w:r>
        <w:rPr>
          <w:w w:val="105"/>
        </w:rPr>
        <w:t>content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his/her</w:t>
      </w:r>
      <w:r>
        <w:rPr>
          <w:spacing w:val="-8"/>
          <w:w w:val="105"/>
        </w:rPr>
        <w:t xml:space="preserve"> </w:t>
      </w:r>
      <w:r>
        <w:rPr>
          <w:w w:val="105"/>
        </w:rPr>
        <w:t>products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item-by-item</w:t>
      </w:r>
      <w:r>
        <w:rPr>
          <w:spacing w:val="-8"/>
          <w:w w:val="105"/>
        </w:rPr>
        <w:t xml:space="preserve"> </w:t>
      </w:r>
      <w:r>
        <w:rPr>
          <w:w w:val="105"/>
        </w:rPr>
        <w:t>basis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choose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3"/>
        </w:rPr>
        <w:t xml:space="preserve"> </w:t>
      </w:r>
      <w:r>
        <w:rPr>
          <w:w w:val="105"/>
        </w:rPr>
        <w:t>aggregate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level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foreign</w:t>
      </w:r>
      <w:r>
        <w:rPr>
          <w:spacing w:val="-7"/>
          <w:w w:val="105"/>
        </w:rPr>
        <w:t xml:space="preserve"> </w:t>
      </w:r>
      <w:r>
        <w:rPr>
          <w:w w:val="105"/>
        </w:rPr>
        <w:t>content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items</w:t>
      </w:r>
      <w:r>
        <w:rPr>
          <w:spacing w:val="-7"/>
          <w:w w:val="105"/>
        </w:rPr>
        <w:t xml:space="preserve"> </w:t>
      </w:r>
      <w:r>
        <w:rPr>
          <w:w w:val="105"/>
        </w:rPr>
        <w:t>listed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single</w:t>
      </w:r>
      <w:r>
        <w:rPr>
          <w:spacing w:val="-7"/>
          <w:w w:val="105"/>
        </w:rPr>
        <w:t xml:space="preserve"> </w:t>
      </w:r>
      <w:r>
        <w:rPr>
          <w:w w:val="105"/>
        </w:rPr>
        <w:t>invoice.</w:t>
      </w:r>
    </w:p>
    <w:p w:rsidR="006D3180" w:rsidRDefault="006D3180">
      <w:pPr>
        <w:spacing w:before="5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b/>
          <w:w w:val="105"/>
        </w:rPr>
        <w:t>Average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annual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content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certification</w:t>
      </w:r>
      <w:r>
        <w:rPr>
          <w:b/>
          <w:spacing w:val="-31"/>
          <w:w w:val="105"/>
        </w:rPr>
        <w:t xml:space="preserve"> 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Exporters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choose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calculate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average</w:t>
      </w:r>
      <w:r>
        <w:rPr>
          <w:spacing w:val="-9"/>
          <w:w w:val="105"/>
        </w:rPr>
        <w:t xml:space="preserve"> </w:t>
      </w:r>
      <w:r>
        <w:rPr>
          <w:w w:val="105"/>
        </w:rPr>
        <w:t>foreign</w:t>
      </w:r>
      <w:r>
        <w:rPr>
          <w:spacing w:val="-10"/>
          <w:w w:val="105"/>
        </w:rPr>
        <w:t xml:space="preserve"> </w:t>
      </w:r>
      <w:r>
        <w:rPr>
          <w:w w:val="105"/>
        </w:rPr>
        <w:t>content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export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w w:val="103"/>
        </w:rPr>
        <w:t xml:space="preserve"> </w:t>
      </w:r>
      <w:r>
        <w:rPr>
          <w:w w:val="105"/>
        </w:rPr>
        <w:t>location/manufacturing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facility,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based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projected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foreign</w:t>
      </w:r>
      <w:r>
        <w:rPr>
          <w:spacing w:val="-9"/>
          <w:w w:val="105"/>
        </w:rPr>
        <w:t xml:space="preserve"> </w:t>
      </w:r>
      <w:r>
        <w:rPr>
          <w:w w:val="105"/>
        </w:rPr>
        <w:t>content.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calculation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applied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Ex-Im</w:t>
      </w:r>
      <w:r>
        <w:rPr>
          <w:spacing w:val="-8"/>
          <w:w w:val="105"/>
        </w:rPr>
        <w:t xml:space="preserve"> </w:t>
      </w:r>
      <w:r>
        <w:rPr>
          <w:w w:val="105"/>
        </w:rPr>
        <w:t>financing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3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w w:val="105"/>
        </w:rPr>
        <w:t>export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year.</w:t>
      </w:r>
    </w:p>
    <w:p w:rsidR="006D3180" w:rsidRDefault="006D3180">
      <w:pPr>
        <w:spacing w:before="5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Codification</w:t>
      </w:r>
      <w:r>
        <w:rPr>
          <w:rFonts w:cs="Arial"/>
          <w:b/>
          <w:bCs/>
          <w:spacing w:val="-11"/>
          <w:w w:val="105"/>
        </w:rPr>
        <w:t xml:space="preserve"> </w:t>
      </w:r>
      <w:r>
        <w:rPr>
          <w:rFonts w:cs="Arial"/>
          <w:b/>
          <w:bCs/>
          <w:w w:val="105"/>
        </w:rPr>
        <w:t>of</w:t>
      </w:r>
      <w:r>
        <w:rPr>
          <w:rFonts w:cs="Arial"/>
          <w:b/>
          <w:bCs/>
          <w:spacing w:val="-10"/>
          <w:w w:val="105"/>
        </w:rPr>
        <w:t xml:space="preserve"> </w:t>
      </w:r>
      <w:r>
        <w:rPr>
          <w:rFonts w:cs="Arial"/>
          <w:b/>
          <w:bCs/>
          <w:w w:val="105"/>
        </w:rPr>
        <w:t>Ex-Im’s</w:t>
      </w:r>
      <w:r>
        <w:rPr>
          <w:rFonts w:cs="Arial"/>
          <w:b/>
          <w:bCs/>
          <w:spacing w:val="-10"/>
          <w:w w:val="105"/>
        </w:rPr>
        <w:t xml:space="preserve"> </w:t>
      </w:r>
      <w:r>
        <w:rPr>
          <w:rFonts w:cs="Arial"/>
          <w:b/>
          <w:bCs/>
          <w:w w:val="105"/>
        </w:rPr>
        <w:t>services</w:t>
      </w:r>
      <w:r>
        <w:rPr>
          <w:rFonts w:cs="Arial"/>
          <w:b/>
          <w:bCs/>
          <w:spacing w:val="-10"/>
          <w:w w:val="105"/>
        </w:rPr>
        <w:t xml:space="preserve"> </w:t>
      </w:r>
      <w:r>
        <w:rPr>
          <w:rFonts w:cs="Arial"/>
          <w:b/>
          <w:bCs/>
          <w:w w:val="105"/>
        </w:rPr>
        <w:t>content</w:t>
      </w:r>
      <w:r>
        <w:rPr>
          <w:rFonts w:cs="Arial"/>
          <w:b/>
          <w:bCs/>
          <w:spacing w:val="-10"/>
          <w:w w:val="105"/>
        </w:rPr>
        <w:t xml:space="preserve"> </w:t>
      </w:r>
      <w:r>
        <w:rPr>
          <w:rFonts w:cs="Arial"/>
          <w:b/>
          <w:bCs/>
          <w:w w:val="105"/>
        </w:rPr>
        <w:t>policy</w:t>
      </w:r>
      <w:r>
        <w:rPr>
          <w:rFonts w:cs="Arial"/>
          <w:b/>
          <w:bCs/>
          <w:spacing w:val="-26"/>
          <w:w w:val="105"/>
        </w:rPr>
        <w:t xml:space="preserve"> 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Ex-Im</w:t>
      </w:r>
      <w:r>
        <w:rPr>
          <w:spacing w:val="-10"/>
          <w:w w:val="105"/>
        </w:rPr>
        <w:t xml:space="preserve"> </w:t>
      </w:r>
      <w:r>
        <w:rPr>
          <w:w w:val="105"/>
        </w:rPr>
        <w:t>Bank’s</w:t>
      </w:r>
      <w:r>
        <w:rPr>
          <w:spacing w:val="-10"/>
          <w:w w:val="105"/>
        </w:rPr>
        <w:t xml:space="preserve"> </w:t>
      </w:r>
      <w:r>
        <w:rPr>
          <w:w w:val="105"/>
        </w:rPr>
        <w:t>2013-2014</w:t>
      </w:r>
      <w:r>
        <w:rPr>
          <w:spacing w:val="-10"/>
          <w:w w:val="105"/>
        </w:rPr>
        <w:t xml:space="preserve"> </w:t>
      </w:r>
      <w:r>
        <w:rPr>
          <w:w w:val="105"/>
        </w:rPr>
        <w:t>content</w:t>
      </w:r>
      <w:r>
        <w:rPr>
          <w:spacing w:val="-10"/>
          <w:w w:val="105"/>
        </w:rPr>
        <w:t xml:space="preserve"> </w:t>
      </w:r>
      <w:r>
        <w:rPr>
          <w:w w:val="105"/>
        </w:rPr>
        <w:t>review</w:t>
      </w:r>
      <w:r>
        <w:rPr>
          <w:spacing w:val="-10"/>
          <w:w w:val="105"/>
        </w:rPr>
        <w:t xml:space="preserve"> </w:t>
      </w:r>
      <w:r>
        <w:rPr>
          <w:w w:val="105"/>
        </w:rPr>
        <w:t>process,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Bank</w:t>
      </w:r>
      <w:r>
        <w:rPr>
          <w:spacing w:val="-11"/>
          <w:w w:val="105"/>
        </w:rPr>
        <w:t xml:space="preserve"> </w:t>
      </w:r>
      <w:r>
        <w:rPr>
          <w:w w:val="105"/>
        </w:rPr>
        <w:t>sought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clarify</w:t>
      </w:r>
      <w:r>
        <w:rPr>
          <w:spacing w:val="21"/>
          <w:w w:val="103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codify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content</w:t>
      </w:r>
      <w:r>
        <w:rPr>
          <w:spacing w:val="-9"/>
          <w:w w:val="105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defining</w:t>
      </w:r>
      <w:r>
        <w:rPr>
          <w:spacing w:val="-9"/>
          <w:w w:val="105"/>
        </w:rPr>
        <w:t xml:space="preserve"> </w:t>
      </w:r>
      <w:r>
        <w:rPr>
          <w:w w:val="105"/>
        </w:rPr>
        <w:t>eligibility</w:t>
      </w:r>
      <w:r>
        <w:rPr>
          <w:spacing w:val="-9"/>
          <w:w w:val="105"/>
        </w:rPr>
        <w:t xml:space="preserve"> </w:t>
      </w:r>
      <w:r>
        <w:rPr>
          <w:w w:val="105"/>
        </w:rPr>
        <w:t>standards</w:t>
      </w:r>
      <w:r>
        <w:rPr>
          <w:spacing w:val="-9"/>
          <w:w w:val="105"/>
        </w:rPr>
        <w:t xml:space="preserve"> </w:t>
      </w:r>
      <w:r>
        <w:rPr>
          <w:w w:val="105"/>
        </w:rPr>
        <w:t>for:</w:t>
      </w:r>
      <w:r>
        <w:rPr>
          <w:spacing w:val="-9"/>
          <w:w w:val="105"/>
        </w:rPr>
        <w:t xml:space="preserve"> </w:t>
      </w:r>
      <w:r>
        <w:rPr>
          <w:w w:val="105"/>
        </w:rPr>
        <w:t>1)</w:t>
      </w:r>
      <w:r>
        <w:rPr>
          <w:spacing w:val="-9"/>
          <w:w w:val="105"/>
        </w:rPr>
        <w:t xml:space="preserve"> </w:t>
      </w:r>
      <w:r>
        <w:rPr>
          <w:w w:val="105"/>
        </w:rPr>
        <w:t>what</w:t>
      </w:r>
      <w:r>
        <w:rPr>
          <w:spacing w:val="-9"/>
          <w:w w:val="105"/>
        </w:rPr>
        <w:t xml:space="preserve"> </w:t>
      </w:r>
      <w:r>
        <w:rPr>
          <w:w w:val="105"/>
        </w:rPr>
        <w:t>constitutes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eligible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contract;</w:t>
      </w:r>
      <w:r>
        <w:rPr>
          <w:spacing w:val="-9"/>
          <w:w w:val="105"/>
        </w:rPr>
        <w:t xml:space="preserve"> </w:t>
      </w:r>
      <w:r>
        <w:rPr>
          <w:w w:val="105"/>
        </w:rPr>
        <w:t>2)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w w:val="103"/>
        </w:rPr>
        <w:t xml:space="preserve"> </w:t>
      </w:r>
      <w:r>
        <w:rPr>
          <w:w w:val="105"/>
        </w:rPr>
        <w:t>workers</w:t>
      </w:r>
      <w:r>
        <w:rPr>
          <w:spacing w:val="-8"/>
          <w:w w:val="105"/>
        </w:rPr>
        <w:t xml:space="preserve"> </w:t>
      </w:r>
      <w:r>
        <w:rPr>
          <w:w w:val="105"/>
        </w:rPr>
        <w:t>qualify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U.S.</w:t>
      </w:r>
      <w:r>
        <w:rPr>
          <w:spacing w:val="-8"/>
          <w:w w:val="105"/>
        </w:rPr>
        <w:t xml:space="preserve"> </w:t>
      </w:r>
      <w:r>
        <w:rPr>
          <w:w w:val="105"/>
        </w:rPr>
        <w:t>content;</w:t>
      </w:r>
      <w:r>
        <w:rPr>
          <w:spacing w:val="-7"/>
          <w:w w:val="105"/>
        </w:rPr>
        <w:t xml:space="preserve"> </w:t>
      </w:r>
      <w:r>
        <w:rPr>
          <w:w w:val="105"/>
        </w:rPr>
        <w:t>3)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treatment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licenses;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4)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content</w:t>
      </w:r>
      <w:r>
        <w:rPr>
          <w:spacing w:val="-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tools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execution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3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export</w:t>
      </w:r>
      <w:r>
        <w:rPr>
          <w:spacing w:val="-17"/>
          <w:w w:val="105"/>
        </w:rPr>
        <w:t xml:space="preserve"> </w:t>
      </w:r>
      <w:r>
        <w:rPr>
          <w:w w:val="105"/>
        </w:rPr>
        <w:t>contract.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9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2"/>
        <w:numPr>
          <w:ilvl w:val="0"/>
          <w:numId w:val="12"/>
        </w:numPr>
        <w:tabs>
          <w:tab w:val="left" w:pos="780"/>
        </w:tabs>
        <w:spacing w:before="0"/>
        <w:ind w:firstLine="0"/>
      </w:pPr>
      <w:r>
        <w:t>Did</w:t>
      </w:r>
      <w:r>
        <w:rPr>
          <w:spacing w:val="15"/>
        </w:rPr>
        <w:t xml:space="preserve"> </w:t>
      </w:r>
      <w:r>
        <w:t>EXIM’s</w:t>
      </w:r>
      <w:r>
        <w:rPr>
          <w:spacing w:val="15"/>
        </w:rPr>
        <w:t xml:space="preserve"> </w:t>
      </w:r>
      <w:r>
        <w:t>foreign</w:t>
      </w:r>
      <w:r>
        <w:rPr>
          <w:spacing w:val="15"/>
        </w:rPr>
        <w:t xml:space="preserve"> </w:t>
      </w:r>
      <w:r>
        <w:t>content</w:t>
      </w:r>
      <w:r>
        <w:rPr>
          <w:spacing w:val="14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affect</w:t>
      </w:r>
      <w:r>
        <w:rPr>
          <w:spacing w:val="14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sourcing</w:t>
      </w:r>
      <w:r>
        <w:rPr>
          <w:spacing w:val="15"/>
        </w:rPr>
        <w:t xml:space="preserve"> </w:t>
      </w:r>
      <w:r>
        <w:t>decisions?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0"/>
          <w:numId w:val="12"/>
        </w:numPr>
        <w:tabs>
          <w:tab w:val="left" w:pos="780"/>
        </w:tabs>
        <w:ind w:left="779" w:hanging="334"/>
      </w:pPr>
      <w:r>
        <w:t>If</w:t>
      </w:r>
      <w:r>
        <w:rPr>
          <w:spacing w:val="11"/>
        </w:rPr>
        <w:t xml:space="preserve"> </w:t>
      </w:r>
      <w:r>
        <w:t>yes,</w:t>
      </w:r>
      <w:r>
        <w:rPr>
          <w:spacing w:val="11"/>
        </w:rPr>
        <w:t xml:space="preserve"> </w:t>
      </w:r>
      <w:r>
        <w:t>please</w:t>
      </w:r>
      <w:r>
        <w:rPr>
          <w:spacing w:val="12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affected</w:t>
      </w:r>
      <w:r>
        <w:rPr>
          <w:spacing w:val="12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sourcing</w:t>
      </w:r>
      <w:r>
        <w:rPr>
          <w:spacing w:val="12"/>
        </w:rPr>
        <w:t xml:space="preserve"> </w:t>
      </w:r>
      <w:r>
        <w:t>decision.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6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numPr>
          <w:ilvl w:val="0"/>
          <w:numId w:val="12"/>
        </w:numPr>
        <w:tabs>
          <w:tab w:val="left" w:pos="780"/>
        </w:tabs>
        <w:ind w:left="779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How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does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EXIM's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foreign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content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compare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line="587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pStyle w:val="Heading2"/>
        <w:numPr>
          <w:ilvl w:val="0"/>
          <w:numId w:val="12"/>
        </w:numPr>
        <w:tabs>
          <w:tab w:val="left" w:pos="780"/>
        </w:tabs>
        <w:spacing w:before="122" w:line="322" w:lineRule="auto"/>
        <w:ind w:right="723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7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72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73" name="Group 77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74" name="Freeform 77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6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776" name="Freeform 76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778" name="Freeform 76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780" name="Freeform 76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42.5pt;margin-top:42.15pt;width:527pt;height:707.3pt;z-index:-64768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">
                <v:group id="Group 77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7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LD8YA&#10;AADcAAAADwAAAGRycy9kb3ducmV2LnhtbESPQWvCQBSE70L/w/IKvdWNpWhIs5FWFBSq0LQg3h7Z&#10;ZxKafRuyGxP/fVcoeBxm5hsmXY6mERfqXG1ZwWwagSAurK65VPDzvXmOQTiPrLGxTAqu5GCZPUxS&#10;TLQd+IsuuS9FgLBLUEHlfZtI6YqKDLqpbYmDd7adQR9kV0rd4RDgppEvUTSXBmsOCxW2tKqo+M17&#10;o+C4jk/8edwPq+IjLnexO+Cs75V6ehzf30B4Gv09/N/eagWLxSv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LD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6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6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w48YA&#10;AADcAAAADwAAAGRycy9kb3ducmV2LnhtbESPQWvCQBSE70L/w/IKvZlNPGhIXaUNFVqwQtOCeHtk&#10;n0lo9m3Ibkz6792C4HGYmW+Y9XYyrbhQ7xrLCpIoBkFcWt1wpeDnezdPQTiPrLG1TAr+yMF28zBb&#10;Y6btyF90KXwlAoRdhgpq77tMSlfWZNBFtiMO3tn2Bn2QfSV1j2OAm1Yu4ngpDTYcFmrsKK+p/C0G&#10;o+D4lp54f/wc8/I1rT5Sd8BkGJR6epxenkF4mvw9fGu/awWr1RL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ow4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66" o:spid="_x0000_s103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67" o:spid="_x0000_s103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4V8MA&#10;AADcAAAADwAAAGRycy9kb3ducmV2LnhtbERPy2rCQBTdF/oPwy24qxPFNpI6BhFsS0DBx6LLy8w1&#10;CcncCZmpSf/eWQhdHs57lY+2FTfqfe1YwWyagCDWztRcKricd69LED4gG2wdk4I/8pCvn59WmBk3&#10;8JFup1CKGMI+QwVVCF0mpdcVWfRT1xFH7up6iyHCvpSmxyGG21bOk+RdWqw5NlTY0bYi3Zx+rYI9&#10;zn62X5c3vU+LQ9Es9OH6uSOlJi/j5gNEoDH8ix/ub6MgTePa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4V8MAAADc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764" o:spid="_x0000_s103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65" o:spid="_x0000_s103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EdsIA&#10;AADcAAAADwAAAGRycy9kb3ducmV2LnhtbERPy4rCMBTdC/5DuMLsNHUYH3SMMhSqIij4WMzyklzb&#10;YnNTmqj17yeLAZeH816sOluLB7W+cqxgPEpAEGtnKi4UXM75cA7CB2SDtWNS8CIPq2W/t8DUuCcf&#10;6XEKhYgh7FNUUIbQpFJ6XZJFP3INceSurrUYImwLaVp8xnBby88kmUqLFceGEhvKStK3090q2OP4&#10;N9tcJno/2x12ty99uK5zUupj0P18gwjUhbf43701Cmbz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QR2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t>Has</w:t>
      </w:r>
      <w:r w:rsidR="007E7732">
        <w:rPr>
          <w:spacing w:val="12"/>
        </w:rPr>
        <w:t xml:space="preserve"> </w:t>
      </w:r>
      <w:r w:rsidR="007E7732">
        <w:t>EXIM's</w:t>
      </w:r>
      <w:r w:rsidR="007E7732">
        <w:rPr>
          <w:spacing w:val="13"/>
        </w:rPr>
        <w:t xml:space="preserve"> </w:t>
      </w:r>
      <w:r w:rsidR="007E7732">
        <w:t>efforts</w:t>
      </w:r>
      <w:r w:rsidR="007E7732">
        <w:rPr>
          <w:spacing w:val="12"/>
        </w:rPr>
        <w:t xml:space="preserve"> </w:t>
      </w:r>
      <w:r w:rsidR="007E7732">
        <w:t>to</w:t>
      </w:r>
      <w:r w:rsidR="007E7732">
        <w:rPr>
          <w:spacing w:val="13"/>
        </w:rPr>
        <w:t xml:space="preserve"> </w:t>
      </w:r>
      <w:r w:rsidR="007E7732">
        <w:t>add</w:t>
      </w:r>
      <w:r w:rsidR="007E7732">
        <w:rPr>
          <w:spacing w:val="12"/>
        </w:rPr>
        <w:t xml:space="preserve"> </w:t>
      </w:r>
      <w:r w:rsidR="007E7732">
        <w:t>additional</w:t>
      </w:r>
      <w:r w:rsidR="007E7732">
        <w:rPr>
          <w:spacing w:val="11"/>
        </w:rPr>
        <w:t xml:space="preserve"> </w:t>
      </w:r>
      <w:r w:rsidR="007E7732">
        <w:t>flexibility</w:t>
      </w:r>
      <w:r w:rsidR="007E7732">
        <w:rPr>
          <w:spacing w:val="13"/>
        </w:rPr>
        <w:t xml:space="preserve"> </w:t>
      </w:r>
      <w:r w:rsidR="007E7732">
        <w:t>to</w:t>
      </w:r>
      <w:r w:rsidR="007E7732">
        <w:rPr>
          <w:spacing w:val="12"/>
        </w:rPr>
        <w:t xml:space="preserve"> </w:t>
      </w:r>
      <w:r w:rsidR="007E7732">
        <w:t>its</w:t>
      </w:r>
      <w:r w:rsidR="007E7732">
        <w:rPr>
          <w:spacing w:val="13"/>
        </w:rPr>
        <w:t xml:space="preserve"> </w:t>
      </w:r>
      <w:r w:rsidR="007E7732">
        <w:t>foreign</w:t>
      </w:r>
      <w:r w:rsidR="007E7732">
        <w:rPr>
          <w:spacing w:val="12"/>
        </w:rPr>
        <w:t xml:space="preserve"> </w:t>
      </w:r>
      <w:r w:rsidR="007E7732">
        <w:t>content</w:t>
      </w:r>
      <w:r w:rsidR="007E7732">
        <w:rPr>
          <w:spacing w:val="12"/>
        </w:rPr>
        <w:t xml:space="preserve"> </w:t>
      </w:r>
      <w:r w:rsidR="007E7732">
        <w:t>policy</w:t>
      </w:r>
      <w:r w:rsidR="007E7732">
        <w:rPr>
          <w:spacing w:val="12"/>
        </w:rPr>
        <w:t xml:space="preserve"> </w:t>
      </w:r>
      <w:r w:rsidR="007E7732">
        <w:t>helped</w:t>
      </w:r>
      <w:r w:rsidR="007E7732">
        <w:rPr>
          <w:spacing w:val="13"/>
        </w:rPr>
        <w:t xml:space="preserve"> </w:t>
      </w:r>
      <w:r w:rsidR="007E7732">
        <w:t>increase</w:t>
      </w:r>
      <w:r w:rsidR="007E7732">
        <w:rPr>
          <w:spacing w:val="12"/>
        </w:rPr>
        <w:t xml:space="preserve"> </w:t>
      </w:r>
      <w:r w:rsidR="007E7732">
        <w:t>EXIM's</w:t>
      </w:r>
      <w:r w:rsidR="007E7732">
        <w:rPr>
          <w:spacing w:val="27"/>
          <w:w w:val="102"/>
        </w:rPr>
        <w:t xml:space="preserve"> </w:t>
      </w:r>
      <w:r w:rsidR="007E7732">
        <w:t>competitiveness</w:t>
      </w:r>
      <w:r w:rsidR="007E7732">
        <w:rPr>
          <w:spacing w:val="16"/>
        </w:rPr>
        <w:t xml:space="preserve"> </w:t>
      </w:r>
      <w:r w:rsidR="007E7732">
        <w:t>vis-a-vis</w:t>
      </w:r>
      <w:r w:rsidR="007E7732">
        <w:rPr>
          <w:spacing w:val="17"/>
        </w:rPr>
        <w:t xml:space="preserve"> </w:t>
      </w:r>
      <w:r w:rsidR="007E7732">
        <w:t>other</w:t>
      </w:r>
      <w:r w:rsidR="007E7732">
        <w:rPr>
          <w:spacing w:val="17"/>
        </w:rPr>
        <w:t xml:space="preserve"> </w:t>
      </w:r>
      <w:r w:rsidR="007E7732">
        <w:t>ECA's</w:t>
      </w:r>
      <w:r w:rsidR="007E7732">
        <w:rPr>
          <w:spacing w:val="17"/>
        </w:rPr>
        <w:t xml:space="preserve"> </w:t>
      </w:r>
      <w:r w:rsidR="007E7732">
        <w:t>foreign</w:t>
      </w:r>
      <w:r w:rsidR="007E7732">
        <w:rPr>
          <w:spacing w:val="17"/>
        </w:rPr>
        <w:t xml:space="preserve"> </w:t>
      </w:r>
      <w:r w:rsidR="007E7732">
        <w:t>content</w:t>
      </w:r>
      <w:r w:rsidR="007E7732">
        <w:rPr>
          <w:spacing w:val="15"/>
        </w:rPr>
        <w:t xml:space="preserve"> </w:t>
      </w:r>
      <w:r w:rsidR="007E7732">
        <w:t>policies?</w:t>
      </w:r>
      <w:r w:rsidR="007E7732">
        <w:rPr>
          <w:spacing w:val="17"/>
        </w:rPr>
        <w:t xml:space="preserve"> </w:t>
      </w:r>
      <w:r w:rsidR="007E7732">
        <w:t>These</w:t>
      </w:r>
      <w:r w:rsidR="007E7732">
        <w:rPr>
          <w:spacing w:val="17"/>
        </w:rPr>
        <w:t xml:space="preserve"> </w:t>
      </w:r>
      <w:r w:rsidR="007E7732">
        <w:t>flexibilities</w:t>
      </w:r>
      <w:r w:rsidR="007E7732">
        <w:rPr>
          <w:spacing w:val="17"/>
        </w:rPr>
        <w:t xml:space="preserve"> </w:t>
      </w:r>
      <w:r w:rsidR="007E7732">
        <w:t>include:</w:t>
      </w:r>
      <w:r w:rsidR="007E7732">
        <w:rPr>
          <w:spacing w:val="15"/>
        </w:rPr>
        <w:t xml:space="preserve"> </w:t>
      </w:r>
      <w:r w:rsidR="007E7732">
        <w:t>average</w:t>
      </w:r>
      <w:r w:rsidR="007E7732">
        <w:rPr>
          <w:spacing w:val="17"/>
        </w:rPr>
        <w:t xml:space="preserve"> </w:t>
      </w:r>
      <w:r w:rsidR="007E7732">
        <w:t>annual</w:t>
      </w:r>
      <w:r w:rsidR="007E7732">
        <w:rPr>
          <w:spacing w:val="24"/>
          <w:w w:val="101"/>
        </w:rPr>
        <w:t xml:space="preserve"> </w:t>
      </w:r>
      <w:r w:rsidR="007E7732">
        <w:t>content</w:t>
      </w:r>
      <w:r w:rsidR="007E7732">
        <w:rPr>
          <w:spacing w:val="13"/>
        </w:rPr>
        <w:t xml:space="preserve"> </w:t>
      </w:r>
      <w:r w:rsidR="007E7732">
        <w:t>certification,</w:t>
      </w:r>
      <w:r w:rsidR="007E7732">
        <w:rPr>
          <w:spacing w:val="14"/>
        </w:rPr>
        <w:t xml:space="preserve"> </w:t>
      </w:r>
      <w:r w:rsidR="007E7732">
        <w:t>codifying</w:t>
      </w:r>
      <w:r w:rsidR="007E7732">
        <w:rPr>
          <w:spacing w:val="15"/>
        </w:rPr>
        <w:t xml:space="preserve"> </w:t>
      </w:r>
      <w:r w:rsidR="007E7732">
        <w:t>the</w:t>
      </w:r>
      <w:r w:rsidR="007E7732">
        <w:rPr>
          <w:spacing w:val="15"/>
        </w:rPr>
        <w:t xml:space="preserve"> </w:t>
      </w:r>
      <w:r w:rsidR="007E7732">
        <w:t>services</w:t>
      </w:r>
      <w:r w:rsidR="007E7732">
        <w:rPr>
          <w:spacing w:val="14"/>
        </w:rPr>
        <w:t xml:space="preserve"> </w:t>
      </w:r>
      <w:r w:rsidR="007E7732">
        <w:t>content</w:t>
      </w:r>
      <w:r w:rsidR="007E7732">
        <w:rPr>
          <w:spacing w:val="14"/>
        </w:rPr>
        <w:t xml:space="preserve"> </w:t>
      </w:r>
      <w:r w:rsidR="007E7732">
        <w:rPr>
          <w:spacing w:val="-2"/>
        </w:rPr>
        <w:t>policy,</w:t>
      </w:r>
      <w:r w:rsidR="007E7732">
        <w:rPr>
          <w:spacing w:val="14"/>
        </w:rPr>
        <w:t xml:space="preserve"> </w:t>
      </w:r>
      <w:r w:rsidR="007E7732">
        <w:t>and</w:t>
      </w:r>
      <w:r w:rsidR="007E7732">
        <w:rPr>
          <w:spacing w:val="15"/>
        </w:rPr>
        <w:t xml:space="preserve"> </w:t>
      </w:r>
      <w:r w:rsidR="007E7732">
        <w:t>allowing</w:t>
      </w:r>
      <w:r w:rsidR="007E7732">
        <w:rPr>
          <w:spacing w:val="14"/>
        </w:rPr>
        <w:t xml:space="preserve"> </w:t>
      </w:r>
      <w:r w:rsidR="007E7732">
        <w:t>aggregation</w:t>
      </w:r>
      <w:r w:rsidR="007E7732">
        <w:rPr>
          <w:spacing w:val="15"/>
        </w:rPr>
        <w:t xml:space="preserve"> </w:t>
      </w:r>
      <w:r w:rsidR="007E7732">
        <w:t>of</w:t>
      </w:r>
      <w:r w:rsidR="007E7732">
        <w:rPr>
          <w:spacing w:val="14"/>
        </w:rPr>
        <w:t xml:space="preserve"> </w:t>
      </w:r>
      <w:r w:rsidR="007E7732">
        <w:t>content</w:t>
      </w:r>
      <w:r w:rsidR="007E7732">
        <w:rPr>
          <w:spacing w:val="14"/>
        </w:rPr>
        <w:t xml:space="preserve"> </w:t>
      </w:r>
      <w:r w:rsidR="007E7732">
        <w:t>as</w:t>
      </w:r>
      <w:r w:rsidR="007E7732">
        <w:rPr>
          <w:spacing w:val="14"/>
        </w:rPr>
        <w:t xml:space="preserve"> </w:t>
      </w:r>
      <w:r w:rsidR="007E7732">
        <w:t>opposed</w:t>
      </w:r>
      <w:r w:rsidR="007E7732">
        <w:rPr>
          <w:spacing w:val="22"/>
          <w:w w:val="102"/>
        </w:rPr>
        <w:t xml:space="preserve"> </w:t>
      </w:r>
      <w:r w:rsidR="007E7732">
        <w:t>to</w:t>
      </w:r>
      <w:r w:rsidR="007E7732">
        <w:rPr>
          <w:spacing w:val="14"/>
        </w:rPr>
        <w:t xml:space="preserve"> </w:t>
      </w:r>
      <w:r w:rsidR="007E7732">
        <w:t>calculating</w:t>
      </w:r>
      <w:r w:rsidR="007E7732">
        <w:rPr>
          <w:spacing w:val="14"/>
        </w:rPr>
        <w:t xml:space="preserve"> </w:t>
      </w:r>
      <w:r w:rsidR="007E7732">
        <w:t>support</w:t>
      </w:r>
      <w:r w:rsidR="007E7732">
        <w:rPr>
          <w:spacing w:val="13"/>
        </w:rPr>
        <w:t xml:space="preserve"> </w:t>
      </w:r>
      <w:r w:rsidR="007E7732">
        <w:t>on</w:t>
      </w:r>
      <w:r w:rsidR="007E7732">
        <w:rPr>
          <w:spacing w:val="14"/>
        </w:rPr>
        <w:t xml:space="preserve"> </w:t>
      </w:r>
      <w:r w:rsidR="007E7732">
        <w:t>an</w:t>
      </w:r>
      <w:r w:rsidR="007E7732">
        <w:rPr>
          <w:spacing w:val="14"/>
        </w:rPr>
        <w:t xml:space="preserve"> </w:t>
      </w:r>
      <w:r w:rsidR="007E7732">
        <w:t>item-by-item</w:t>
      </w:r>
      <w:r w:rsidR="007E7732">
        <w:rPr>
          <w:spacing w:val="14"/>
        </w:rPr>
        <w:t xml:space="preserve"> </w:t>
      </w:r>
      <w:r w:rsidR="007E7732">
        <w:t>basis.</w:t>
      </w:r>
    </w:p>
    <w:p w:rsidR="006D3180" w:rsidRDefault="007E7732">
      <w:pPr>
        <w:pStyle w:val="BodyText"/>
        <w:spacing w:before="151" w:line="420" w:lineRule="auto"/>
        <w:ind w:left="445" w:right="6963"/>
      </w:pPr>
      <w:r>
        <w:rPr>
          <w:noProof/>
          <w:position w:val="-8"/>
        </w:rPr>
        <w:drawing>
          <wp:inline distT="0" distB="0" distL="0" distR="0">
            <wp:extent cx="163268" cy="163315"/>
            <wp:effectExtent l="0" t="0" r="0" b="0"/>
            <wp:docPr id="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w w:val="105"/>
        </w:rPr>
        <w:t>Did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increase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competitiveness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w w:val="103"/>
        </w:rPr>
        <w:t xml:space="preserve"> </w:t>
      </w:r>
      <w:r>
        <w:rPr>
          <w:noProof/>
          <w:w w:val="103"/>
          <w:position w:val="-8"/>
        </w:rPr>
        <w:drawing>
          <wp:inline distT="0" distB="0" distL="0" distR="0">
            <wp:extent cx="163268" cy="163315"/>
            <wp:effectExtent l="0" t="0" r="0" b="0"/>
            <wp:docPr id="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w w:val="103"/>
        </w:rPr>
        <w:t xml:space="preserve">   </w:t>
      </w:r>
      <w:r>
        <w:rPr>
          <w:w w:val="105"/>
        </w:rPr>
        <w:t>Slightly</w:t>
      </w:r>
      <w:r>
        <w:rPr>
          <w:spacing w:val="-24"/>
          <w:w w:val="105"/>
        </w:rPr>
        <w:t xml:space="preserve"> </w:t>
      </w:r>
      <w:r>
        <w:rPr>
          <w:w w:val="105"/>
        </w:rPr>
        <w:t>increased</w:t>
      </w:r>
      <w:r>
        <w:rPr>
          <w:spacing w:val="-24"/>
          <w:w w:val="105"/>
        </w:rPr>
        <w:t xml:space="preserve"> </w:t>
      </w:r>
      <w:r>
        <w:rPr>
          <w:w w:val="105"/>
        </w:rPr>
        <w:t>competitiveness</w:t>
      </w:r>
    </w:p>
    <w:p w:rsidR="006D3180" w:rsidRDefault="007E7732">
      <w:pPr>
        <w:pStyle w:val="BodyText"/>
        <w:spacing w:line="420" w:lineRule="auto"/>
        <w:ind w:left="445" w:right="7240"/>
      </w:pPr>
      <w:r>
        <w:rPr>
          <w:noProof/>
          <w:position w:val="-8"/>
        </w:rPr>
        <w:drawing>
          <wp:inline distT="0" distB="0" distL="0" distR="0">
            <wp:extent cx="163268" cy="163315"/>
            <wp:effectExtent l="0" t="0" r="0" b="0"/>
            <wp:docPr id="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w w:val="105"/>
        </w:rPr>
        <w:t>Greatly</w:t>
      </w:r>
      <w:r>
        <w:rPr>
          <w:spacing w:val="-24"/>
          <w:w w:val="105"/>
        </w:rPr>
        <w:t xml:space="preserve"> </w:t>
      </w:r>
      <w:r>
        <w:rPr>
          <w:w w:val="105"/>
        </w:rPr>
        <w:t>increased</w:t>
      </w:r>
      <w:r>
        <w:rPr>
          <w:spacing w:val="-24"/>
          <w:w w:val="105"/>
        </w:rPr>
        <w:t xml:space="preserve"> </w:t>
      </w:r>
      <w:r>
        <w:rPr>
          <w:w w:val="105"/>
        </w:rPr>
        <w:t>competitiveness</w:t>
      </w:r>
      <w:r>
        <w:rPr>
          <w:w w:val="103"/>
        </w:rPr>
        <w:t xml:space="preserve"> </w:t>
      </w:r>
      <w:r>
        <w:rPr>
          <w:noProof/>
          <w:w w:val="103"/>
          <w:position w:val="-8"/>
        </w:rPr>
        <w:drawing>
          <wp:inline distT="0" distB="0" distL="0" distR="0">
            <wp:extent cx="163268" cy="163315"/>
            <wp:effectExtent l="0" t="0" r="0" b="0"/>
            <wp:docPr id="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3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7"/>
          <w:w w:val="103"/>
        </w:rPr>
        <w:t xml:space="preserve">   </w:t>
      </w:r>
      <w:r>
        <w:rPr>
          <w:w w:val="105"/>
        </w:rPr>
        <w:t>Don’t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4"/>
        <w:rPr>
          <w:rFonts w:ascii="Arial" w:eastAsia="Arial" w:hAnsi="Arial" w:cs="Arial"/>
          <w:sz w:val="27"/>
          <w:szCs w:val="27"/>
        </w:rPr>
      </w:pPr>
    </w:p>
    <w:p w:rsidR="006D3180" w:rsidRDefault="007E7732">
      <w:pPr>
        <w:pStyle w:val="Heading2"/>
        <w:numPr>
          <w:ilvl w:val="0"/>
          <w:numId w:val="12"/>
        </w:numPr>
        <w:tabs>
          <w:tab w:val="left" w:pos="780"/>
        </w:tabs>
        <w:spacing w:before="0"/>
        <w:ind w:left="779" w:hanging="334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</w:t>
      </w:r>
      <w:r>
        <w:rPr>
          <w:spacing w:val="16"/>
        </w:rPr>
        <w:t xml:space="preserve"> </w:t>
      </w:r>
      <w:r>
        <w:t>content</w:t>
      </w:r>
      <w:r>
        <w:rPr>
          <w:spacing w:val="13"/>
        </w:rPr>
        <w:t xml:space="preserve"> </w:t>
      </w:r>
      <w:r>
        <w:rPr>
          <w:spacing w:val="-2"/>
        </w:rPr>
        <w:t>policy.</w:t>
      </w:r>
    </w:p>
    <w:p w:rsidR="006D3180" w:rsidRDefault="006D3180">
      <w:pPr>
        <w:spacing w:before="2"/>
        <w:rPr>
          <w:rFonts w:ascii="Arial" w:eastAsia="Arial" w:hAnsi="Arial" w:cs="Arial"/>
          <w:sz w:val="10"/>
          <w:szCs w:val="10"/>
        </w:rPr>
      </w:pPr>
    </w:p>
    <w:p w:rsidR="006D3180" w:rsidRDefault="006A5E6E">
      <w:pPr>
        <w:spacing w:line="200" w:lineRule="atLeast"/>
        <w:ind w:left="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13405" cy="589915"/>
                <wp:effectExtent l="9525" t="9525" r="1270" b="635"/>
                <wp:docPr id="76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3405" cy="589915"/>
                          <a:chOff x="0" y="0"/>
                          <a:chExt cx="4903" cy="929"/>
                        </a:xfrm>
                      </wpg:grpSpPr>
                      <wpg:grpSp>
                        <wpg:cNvPr id="764" name="Group 761"/>
                        <wpg:cNvGrpSpPr>
                          <a:grpSpLocks/>
                        </wpg:cNvGrpSpPr>
                        <wpg:grpSpPr bwMode="auto">
                          <a:xfrm>
                            <a:off x="7" y="14"/>
                            <a:ext cx="4888" cy="2"/>
                            <a:chOff x="7" y="14"/>
                            <a:chExt cx="4888" cy="2"/>
                          </a:xfrm>
                        </wpg:grpSpPr>
                        <wps:wsp>
                          <wps:cNvPr id="765" name="Freeform 762"/>
                          <wps:cNvSpPr>
                            <a:spLocks/>
                          </wps:cNvSpPr>
                          <wps:spPr bwMode="auto">
                            <a:xfrm>
                              <a:off x="7" y="1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88"/>
                                <a:gd name="T2" fmla="+- 0 4895 7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9"/>
                        <wpg:cNvGrpSpPr>
                          <a:grpSpLocks/>
                        </wpg:cNvGrpSpPr>
                        <wpg:grpSpPr bwMode="auto">
                          <a:xfrm>
                            <a:off x="7" y="914"/>
                            <a:ext cx="4888" cy="2"/>
                            <a:chOff x="7" y="914"/>
                            <a:chExt cx="4888" cy="2"/>
                          </a:xfrm>
                        </wpg:grpSpPr>
                        <wps:wsp>
                          <wps:cNvPr id="767" name="Freeform 760"/>
                          <wps:cNvSpPr>
                            <a:spLocks/>
                          </wps:cNvSpPr>
                          <wps:spPr bwMode="auto">
                            <a:xfrm>
                              <a:off x="7" y="91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88"/>
                                <a:gd name="T2" fmla="+- 0 4895 7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7"/>
                        <wpg:cNvGrpSpPr>
                          <a:grpSpLocks/>
                        </wpg:cNvGrpSpPr>
                        <wpg:grpSpPr bwMode="auto">
                          <a:xfrm>
                            <a:off x="14" y="7"/>
                            <a:ext cx="2" cy="914"/>
                            <a:chOff x="14" y="7"/>
                            <a:chExt cx="2" cy="914"/>
                          </a:xfrm>
                        </wpg:grpSpPr>
                        <wps:wsp>
                          <wps:cNvPr id="769" name="Freeform 758"/>
                          <wps:cNvSpPr>
                            <a:spLocks/>
                          </wps:cNvSpPr>
                          <wps:spPr bwMode="auto">
                            <a:xfrm>
                              <a:off x="14" y="7"/>
                              <a:ext cx="2" cy="9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914"/>
                                <a:gd name="T2" fmla="+- 0 921 7"/>
                                <a:gd name="T3" fmla="*/ 92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5"/>
                        <wpg:cNvGrpSpPr>
                          <a:grpSpLocks/>
                        </wpg:cNvGrpSpPr>
                        <wpg:grpSpPr bwMode="auto">
                          <a:xfrm>
                            <a:off x="4889" y="7"/>
                            <a:ext cx="2" cy="914"/>
                            <a:chOff x="4889" y="7"/>
                            <a:chExt cx="2" cy="914"/>
                          </a:xfrm>
                        </wpg:grpSpPr>
                        <wps:wsp>
                          <wps:cNvPr id="771" name="Freeform 756"/>
                          <wps:cNvSpPr>
                            <a:spLocks/>
                          </wps:cNvSpPr>
                          <wps:spPr bwMode="auto">
                            <a:xfrm>
                              <a:off x="4889" y="7"/>
                              <a:ext cx="2" cy="9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914"/>
                                <a:gd name="T2" fmla="+- 0 921 7"/>
                                <a:gd name="T3" fmla="*/ 92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4" o:spid="_x0000_s1026" style="width:245.15pt;height:46.45pt;mso-position-horizontal-relative:char;mso-position-vertical-relative:line" coordsize="4903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">
                <v:group id="Group 761" o:spid="_x0000_s1027" style="position:absolute;left:7;top:14;width:4888;height:2" coordorigin="7,1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62" o:spid="_x0000_s1028" style="position:absolute;left:7;top:1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Rf8QA&#10;AADcAAAADwAAAGRycy9kb3ducmV2LnhtbESPzWoCQRCE7wHfYWjBS9BZhaisjiIGQyDk4M8DtDvt&#10;zupOz7LT0c3bZwKBHIvq+qprue58re7UxiqwgfEoA0VcBFtxaeB03A3noKIgW6wDk4FvirBe9Z6W&#10;mNvw4D3dD1KqBOGYowEn0uRax8KRxzgKDXHyLqH1KEm2pbYtPhLc13qSZVPtseLU4LChraPidvjy&#10;6Q0pNH3G69w1Z/yQ3fb59fhGxgz63WYBSqiT/+O/9Ls1MJu+wO+YRA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/EX/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59" o:spid="_x0000_s1029" style="position:absolute;left:7;top:914;width:4888;height:2" coordorigin="7,91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60" o:spid="_x0000_s1030" style="position:absolute;left:7;top:91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qk8QA&#10;AADcAAAADwAAAGRycy9kb3ducmV2LnhtbESPzWoCQRCE74LvMHQgF9HZ5KCyOkpQDAHx4M8DtDvt&#10;ziY7PctORzdvnxEEj0V1fdU1X3a+VldqYxXYwNsoA0VcBFtxaeB03AynoKIgW6wDk4E/irBc9Htz&#10;zG248Z6uBylVgnDM0YATaXKtY+HIYxyFhjh5l9B6lCTbUtsWbwnua/2eZWPtseLU4LChlaPi5/Dr&#10;0xtSaNrF76lrzriVzWqwPn6SMa8v3ccMlFAnz+NH+ssamIwncB+TC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KpP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57" o:spid="_x0000_s1031" style="position:absolute;left:14;top:7;width:2;height:914" coordorigin="14,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8" o:spid="_x0000_s1032" style="position:absolute;left:14;top: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EacYA&#10;AADcAAAADwAAAGRycy9kb3ducmV2LnhtbESPS2vDMBCE74X+B7GF3ho5KeThRA5paWhPIc9Dbou1&#10;tkWtlbHU2M2vjwKFHoeZ+YZZLHtbiwu13jhWMBwkIIhzpw2XCo6H9csUhA/IGmvHpOCXPCyzx4cF&#10;ptp1vKPLPpQiQtinqKAKoUml9HlFFv3ANcTRK1xrMUTZllK32EW4reUoScbSouG4UGFD7xXl3/sf&#10;q2D2+VZuunPxOhqutye+mg+zuiZKPT/1qzmIQH34D/+1v7SCyXgG9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rEacYAAADcAAAADwAAAAAAAAAAAAAAAACYAgAAZHJz&#10;L2Rvd25yZXYueG1sUEsFBgAAAAAEAAQA9QAAAIsDAAAAAA==&#10;" path="m,l,914e" filled="f" strokecolor="#999" strokeweight=".26217mm">
                    <v:path arrowok="t" o:connecttype="custom" o:connectlocs="0,7;0,921" o:connectangles="0,0"/>
                  </v:shape>
                </v:group>
                <v:group id="Group 755" o:spid="_x0000_s1033" style="position:absolute;left:4889;top:7;width:2;height:914" coordorigin="4889,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6" o:spid="_x0000_s1034" style="position:absolute;left:4889;top: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ssYA&#10;AADcAAAADwAAAGRycy9kb3ducmV2LnhtbESPQWvCQBSE74L/YXkFb7qJQrWpq2ip2FNRq4feHtln&#10;sjT7NmRXk/rruwXB4zAz3zDzZWcrcaXGG8cK0lECgjh32nCh4Pi1Gc5A+ICssXJMCn7Jw3LR780x&#10;067lPV0PoRARwj5DBWUIdSalz0uy6EeuJo7e2TUWQ5RNIXWDbYTbSo6T5FlaNBwXSqzpraT853Cx&#10;Cl626+Kz/T5Pxulmd+KbeTerW6LU4KlbvYII1IVH+N7+0Aqm0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VessYAAADcAAAADwAAAAAAAAAAAAAAAACYAgAAZHJz&#10;L2Rvd25yZXYueG1sUEsFBgAAAAAEAAQA9QAAAIsDAAAAAA==&#10;" path="m,l,914e" filled="f" strokecolor="#999" strokeweight=".26217mm">
                    <v:path arrowok="t" o:connecttype="custom" o:connectlocs="0,7;0,921" o:connectangles="0,0"/>
                  </v:shape>
                </v:group>
                <w10:anchorlock/>
              </v:group>
            </w:pict>
          </mc:Fallback>
        </mc:AlternateContent>
      </w:r>
    </w:p>
    <w:p w:rsidR="006D3180" w:rsidRDefault="006D318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7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4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50" name="Group 75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51" name="Freeform 75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753" name="Freeform 75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4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755" name="Freeform 74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6" name="Picture 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9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6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" name="Group 74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760" name="Freeform 74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762" name="Freeform 74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42.5pt;margin-top:42.15pt;width:527pt;height:707.3pt;z-index:-6474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">
                <v:group id="Group 75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5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098UA&#10;AADcAAAADwAAAGRycy9kb3ducmV2LnhtbESPQWvCQBSE7wX/w/IEb3WTQjVEV1FpQUELVUG8PbLP&#10;JJh9G7Ibk/77rlDocZiZb5j5sjeVeFDjSssK4nEEgjizuuRcwfn0+ZqAcB5ZY2WZFPyQg+Vi8DLH&#10;VNuOv+lx9LkIEHYpKii8r1MpXVaQQTe2NXHwbrYx6INscqkb7ALcVPItiibSYMlhocCaNgVl92Nr&#10;FFw+kivvL4duk62TfJe4L4zbVqnRsF/NQHjq/X/4r73VCqbvMT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vT3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5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5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PG8YA&#10;AADcAAAADwAAAGRycy9kb3ducmV2LnhtbESP3WrCQBSE7wu+w3IE7+rGStuQugYbFFrQgj8g3h2y&#10;p0kwezZkNyZ9e7dQ6OUwM98wi3QwtbhR6yrLCmbTCARxbnXFhYLTcfMYg3AeWWNtmRT8kIN0OXpY&#10;YKJtz3u6HXwhAoRdggpK75tESpeXZNBNbUMcvG/bGvRBtoXULfYBbmr5FEUv0mDFYaHEhrKS8uuh&#10;MwrO6/jC2/Ouz/L3uPiM3RfOuk6pyXhYvYHwNPj/8F/7Qyt4fZ7D7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jPG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4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4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RncUA&#10;AADcAAAADwAAAGRycy9kb3ducmV2LnhtbESPQWvCQBSE7wX/w/IEL6VurGgldRURAtpeTBTPj+xr&#10;Nph9G7Jbjf/eLRQ8DjPzDbNc97YRV+p87VjBZJyAIC6drrlScDpmbwsQPiBrbByTgjt5WK8GL0tM&#10;tbtxTtciVCJC2KeowITQplL60pBFP3YtcfR+XGcxRNlVUnd4i3DbyPckmUuLNccFgy1tDZWX4tcq&#10;kPn5+7VvbD6d74tJ9rXYZLk5KDUa9ptPEIH68Az/t3dawcds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JGd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748" o:spid="_x0000_s1033" type="#_x0000_t75" style="position:absolute;left:1185;top:37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34nEAAAA3AAAAA8AAABkcnMvZG93bnJldi54bWxEj0FrwkAUhO+F/oflFXrTTaWaEN2I1GqF&#10;nhoFr4/saxKafRt2tzH+e7cg9DjMzDfMaj2aTgzkfGtZwcs0AUFcWd1yreB03E0yED4ga+wsk4Ir&#10;eVgXjw8rzLW98BcNZahFhLDPUUETQp9L6auGDPqp7Ymj922dwRClq6V2eIlw08lZkiykwZbjQoM9&#10;vTVU/ZS/RkH5+vH5nu2zLW5wfjW7c3pgcko9P42bJYhAY/gP39sHrSCdL+DvTDwC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a34nEAAAA3AAAAA8AAAAAAAAAAAAAAAAA&#10;nwIAAGRycy9kb3ducmV2LnhtbFBLBQYAAAAABAAEAPcAAACQAwAAAAA=&#10;">
                    <v:imagedata r:id="rId410" o:title=""/>
                  </v:shape>
                  <v:shape id="Picture 747" o:spid="_x0000_s1034" type="#_x0000_t75" style="position:absolute;left:1185;top:419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VTTDAAAA3AAAAA8AAABkcnMvZG93bnJldi54bWxEj0FrAjEUhO9C/0N4hd4024patkYRoSh4&#10;qVbb62PzulmavCxJuq7/vhEEj8PMN8PMl72zoqMQG88KnkcFCOLK64ZrBcfP9+EriJiQNVrPpOBC&#10;EZaLh8EcS+3PvKfukGqRSziWqMCk1JZSxsqQwzjyLXH2fnxwmLIMtdQBz7ncWflSFFPpsOG8YLCl&#10;taHq9/DnFMw21n1/bHbj8ekYmpOxX23qnFJPj/3qDUSiPt3DN3qrMzeZwfVMP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1VNMMAAADcAAAADwAAAAAAAAAAAAAAAACf&#10;AgAAZHJzL2Rvd25yZXYueG1sUEsFBgAAAAAEAAQA9wAAAI8DAAAAAA==&#10;">
                    <v:imagedata r:id="rId411" o:title=""/>
                  </v:shape>
                  <v:shape id="Picture 746" o:spid="_x0000_s1035" type="#_x0000_t75" style="position:absolute;left:1185;top:46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V/rCAAAA3AAAAA8AAABkcnMvZG93bnJldi54bWxET89rwjAUvgv+D+EJu4imE7RSjSKOgegu&#10;dgPx9miebbF5KUlWu//eHIQdP77f621vGtGR87VlBe/TBARxYXXNpYKf78/JEoQPyBoby6Tgjzxs&#10;N8PBGjNtH3ymLg+liCHsM1RQhdBmUvqiIoN+alviyN2sMxgidKXUDh8x3DRyliQLabDm2FBhS/uK&#10;inv+axR87Xl+2X3MXHcYn9KmzY/p8rpQ6m3U71YgAvXhX/xyH7SCdB7XxjPx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Y1f6wgAAANwAAAAPAAAAAAAAAAAAAAAAAJ8C&#10;AABkcnMvZG93bnJldi54bWxQSwUGAAAAAAQABAD3AAAAjgMAAAAA&#10;">
                    <v:imagedata r:id="rId412" o:title=""/>
                  </v:shape>
                </v:group>
                <v:group id="Group 743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44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ijMIA&#10;AADcAAAADwAAAGRycy9kb3ducmV2LnhtbERPz2vCMBS+D/wfwhN2m6lDW6lGEUE3hBbmPHh8JM+2&#10;2LyUJtPuvzeHwY4f3+/VZrCtuFPvG8cKppMEBLF2puFKwfl7/7YA4QOywdYxKfglD5v16GWFuXEP&#10;/qL7KVQihrDPUUEdQpdL6XVNFv3EdcSRu7reYoiwr6Tp8RHDbSvfkySVFhuODTV2tKtJ304/VkGB&#10;08vu4zzXRXYsj7eZLq+HPSn1Oh62SxCBhvAv/nN/GgVZGufH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eKM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v:group id="Group 741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42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ZYMQA&#10;AADcAAAADwAAAGRycy9kb3ducmV2LnhtbESPQYvCMBSE7wv+h/AEb2uqrHapRlkEVxEUdD14fCTP&#10;tti8lCar9d8bQfA4zMw3zHTe2kpcqfGlYwWDfgKCWDtTcq7g+Lf8/AbhA7LByjEpuJOH+azzMcXM&#10;uBvv6XoIuYgQ9hkqKEKoMym9Lsii77uaOHpn11gMUTa5NA3eItxWcpgkY2mx5LhQYE2LgvTl8G8V&#10;bHFwWqyOI71NN7vN5Uvvzr9LUqrXbX8mIAK14R1+tddGQToe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2WD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Economic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Impact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b/>
          <w:w w:val="105"/>
        </w:rPr>
        <w:t>Economic</w:t>
      </w:r>
      <w:r>
        <w:rPr>
          <w:b/>
          <w:spacing w:val="-11"/>
          <w:w w:val="105"/>
        </w:rPr>
        <w:t xml:space="preserve"> </w:t>
      </w:r>
      <w:r>
        <w:rPr>
          <w:b/>
          <w:spacing w:val="1"/>
          <w:w w:val="105"/>
        </w:rPr>
        <w:t>impact</w:t>
      </w:r>
      <w:r>
        <w:rPr>
          <w:spacing w:val="1"/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Congressional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assess</w:t>
      </w:r>
      <w:r>
        <w:rPr>
          <w:spacing w:val="-10"/>
          <w:w w:val="105"/>
        </w:rPr>
        <w:t xml:space="preserve"> </w:t>
      </w:r>
      <w:r>
        <w:rPr>
          <w:w w:val="105"/>
        </w:rPr>
        <w:t>whether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extension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financing</w:t>
      </w:r>
      <w:r>
        <w:rPr>
          <w:spacing w:val="-10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likely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3"/>
        </w:rPr>
        <w:t xml:space="preserve"> </w:t>
      </w:r>
      <w:r>
        <w:rPr>
          <w:w w:val="105"/>
        </w:rPr>
        <w:t>cause</w:t>
      </w:r>
      <w:r>
        <w:rPr>
          <w:spacing w:val="-8"/>
          <w:w w:val="105"/>
        </w:rPr>
        <w:t xml:space="preserve"> </w:t>
      </w:r>
      <w:r>
        <w:rPr>
          <w:w w:val="105"/>
        </w:rPr>
        <w:t>substantial</w:t>
      </w:r>
      <w:r>
        <w:rPr>
          <w:spacing w:val="-8"/>
          <w:w w:val="105"/>
        </w:rPr>
        <w:t xml:space="preserve"> </w:t>
      </w:r>
      <w:r>
        <w:rPr>
          <w:w w:val="105"/>
        </w:rPr>
        <w:t>injury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U.S.</w:t>
      </w:r>
      <w:r>
        <w:rPr>
          <w:spacing w:val="-8"/>
          <w:w w:val="105"/>
        </w:rPr>
        <w:t xml:space="preserve"> </w:t>
      </w:r>
      <w:r>
        <w:rPr>
          <w:w w:val="105"/>
        </w:rPr>
        <w:t>industry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result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production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substantially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same</w:t>
      </w:r>
      <w:r>
        <w:rPr>
          <w:spacing w:val="-7"/>
          <w:w w:val="105"/>
        </w:rPr>
        <w:t xml:space="preserve"> </w:t>
      </w:r>
      <w:r>
        <w:rPr>
          <w:w w:val="105"/>
        </w:rPr>
        <w:t>product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subject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3"/>
        </w:rPr>
        <w:t xml:space="preserve"> </w:t>
      </w:r>
      <w:r>
        <w:rPr>
          <w:w w:val="105"/>
        </w:rPr>
        <w:t>specified</w:t>
      </w:r>
      <w:r>
        <w:rPr>
          <w:spacing w:val="-18"/>
          <w:w w:val="105"/>
        </w:rPr>
        <w:t xml:space="preserve"> </w:t>
      </w:r>
      <w:r>
        <w:rPr>
          <w:w w:val="105"/>
        </w:rPr>
        <w:t>trade</w:t>
      </w:r>
      <w:r>
        <w:rPr>
          <w:spacing w:val="-18"/>
          <w:w w:val="105"/>
        </w:rPr>
        <w:t xml:space="preserve"> </w:t>
      </w:r>
      <w:r>
        <w:rPr>
          <w:w w:val="105"/>
        </w:rPr>
        <w:t>measures.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19"/>
        </w:numPr>
        <w:tabs>
          <w:tab w:val="left" w:pos="446"/>
        </w:tabs>
        <w:spacing w:before="78"/>
      </w:pPr>
      <w:r>
        <w:rPr>
          <w:position w:val="1"/>
        </w:rPr>
        <w:t>66.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EXIM's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economic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impact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policy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affect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company’s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transactions?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7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21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22" name="Group 73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23" name="Freeform 73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3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725" name="Freeform 73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3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727" name="Freeform 73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32"/>
                        <wpg:cNvGrpSpPr>
                          <a:grpSpLocks/>
                        </wpg:cNvGrpSpPr>
                        <wpg:grpSpPr bwMode="auto">
                          <a:xfrm>
                            <a:off x="1185" y="8125"/>
                            <a:ext cx="4888" cy="2"/>
                            <a:chOff x="1185" y="8125"/>
                            <a:chExt cx="4888" cy="2"/>
                          </a:xfrm>
                        </wpg:grpSpPr>
                        <wps:wsp>
                          <wps:cNvPr id="729" name="Freeform 733"/>
                          <wps:cNvSpPr>
                            <a:spLocks/>
                          </wps:cNvSpPr>
                          <wps:spPr bwMode="auto">
                            <a:xfrm>
                              <a:off x="1185" y="8125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30"/>
                        <wpg:cNvGrpSpPr>
                          <a:grpSpLocks/>
                        </wpg:cNvGrpSpPr>
                        <wpg:grpSpPr bwMode="auto">
                          <a:xfrm>
                            <a:off x="1185" y="9025"/>
                            <a:ext cx="4888" cy="2"/>
                            <a:chOff x="1185" y="9025"/>
                            <a:chExt cx="4888" cy="2"/>
                          </a:xfrm>
                        </wpg:grpSpPr>
                        <wps:wsp>
                          <wps:cNvPr id="731" name="Freeform 731"/>
                          <wps:cNvSpPr>
                            <a:spLocks/>
                          </wps:cNvSpPr>
                          <wps:spPr bwMode="auto">
                            <a:xfrm>
                              <a:off x="1185" y="9025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28"/>
                        <wpg:cNvGrpSpPr>
                          <a:grpSpLocks/>
                        </wpg:cNvGrpSpPr>
                        <wpg:grpSpPr bwMode="auto">
                          <a:xfrm>
                            <a:off x="1192" y="8118"/>
                            <a:ext cx="2" cy="914"/>
                            <a:chOff x="1192" y="8118"/>
                            <a:chExt cx="2" cy="914"/>
                          </a:xfrm>
                        </wpg:grpSpPr>
                        <wps:wsp>
                          <wps:cNvPr id="733" name="Freeform 729"/>
                          <wps:cNvSpPr>
                            <a:spLocks/>
                          </wps:cNvSpPr>
                          <wps:spPr bwMode="auto">
                            <a:xfrm>
                              <a:off x="1192" y="8118"/>
                              <a:ext cx="2" cy="914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8118 h 914"/>
                                <a:gd name="T2" fmla="+- 0 9031 8118"/>
                                <a:gd name="T3" fmla="*/ 903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17"/>
                        <wpg:cNvGrpSpPr>
                          <a:grpSpLocks/>
                        </wpg:cNvGrpSpPr>
                        <wpg:grpSpPr bwMode="auto">
                          <a:xfrm>
                            <a:off x="6067" y="8118"/>
                            <a:ext cx="2" cy="914"/>
                            <a:chOff x="6067" y="8118"/>
                            <a:chExt cx="2" cy="914"/>
                          </a:xfrm>
                        </wpg:grpSpPr>
                        <wps:wsp>
                          <wps:cNvPr id="735" name="Freeform 727"/>
                          <wps:cNvSpPr>
                            <a:spLocks/>
                          </wps:cNvSpPr>
                          <wps:spPr bwMode="auto">
                            <a:xfrm>
                              <a:off x="6067" y="8118"/>
                              <a:ext cx="2" cy="914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8118 h 914"/>
                                <a:gd name="T2" fmla="+- 0 9031 8118"/>
                                <a:gd name="T3" fmla="*/ 903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6" name="Picture 7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7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8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9" name="Picture 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7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9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1" name="Picture 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6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2" name="Picture 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0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3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5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99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5" name="Group 715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746" name="Freeform 716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13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748" name="Freeform 714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42.5pt;margin-top:42.15pt;width:527pt;height:707.3pt;z-index:-6472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">
                <v:group id="Group 73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3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8ZsUA&#10;AADcAAAADwAAAGRycy9kb3ducmV2LnhtbESPQWvCQBSE70L/w/IKvelGhRqiq1ip0EIVjIJ4e2Sf&#10;STD7NmQ3Jv333YLgcZiZb5jFqjeVuFPjSssKxqMIBHFmdcm5gtNxO4xBOI+ssbJMCn7JwWr5Mlhg&#10;om3HB7qnPhcBwi5BBYX3dSKlywoy6Ea2Jg7e1TYGfZBNLnWDXYCbSk6i6F0aLDksFFjTpqDslrZG&#10;wfkzvvDPeddtso84/47dHsdtq9Tba7+eg/DU+2f40f7SCmaTK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rxm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3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3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BicUA&#10;AADcAAAADwAAAGRycy9kb3ducmV2LnhtbESPQWvCQBSE70L/w/IKvelGwRqiq1ip0EIVjIJ4e2Sf&#10;STD7NmQ3Jv333YLgcZiZb5jFqjeVuFPjSssKxqMIBHFmdcm5gtNxO4xBOI+ssbJMCn7JwWr5Mlhg&#10;om3HB7qnPhcBwi5BBYX3dSKlywoy6Ea2Jg7e1TYGfZBNLnWDXYCbSk6i6F0aLDksFFjTpqDslrZG&#10;wfkzvvDPeddtso84/47dHsdtq9Tba7+eg/DU+2f40f7SCmaTK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4GJ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3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3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ZDMUA&#10;AADcAAAADwAAAGRycy9kb3ducmV2LnhtbESPQWvCQBSE7wX/w/KEXkrdqKCSZiMiBNp6aWLp+ZF9&#10;ZoPZtyG7avrvu4LQ4zAz3zDZdrSduNLgW8cK5rMEBHHtdMuNgu9j8boB4QOyxs4xKfglD9t88pRh&#10;qt2NS7pWoRERwj5FBSaEPpXS14Ys+pnriaN3coPFEOXQSD3gLcJtJxdJspIWW44LBnvaG6rP1cUq&#10;kOXP4WXsbLlcfVTz4nOzK0rzpdTzdNy9gQg0hv/wo/2uFawXa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NkM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732" o:spid="_x0000_s1033" style="position:absolute;left:1185;top:8125;width:4888;height:2" coordorigin="1185,8125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33" o:spid="_x0000_s1034" style="position:absolute;left:1185;top:8125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iusQA&#10;AADcAAAADwAAAGRycy9kb3ducmV2LnhtbESPzWoCQRCE7wHfYWjBS4iz8ZCY1VHEoAQkB38eoN3p&#10;7Gzc6Vl2Wl3f3gkEPBbV9VXXdN75Wl2ojVVgA6/DDBRxEWzFpYHDfvUyBhUF2WIdmAzcKMJ81nua&#10;Ym7Dlbd02UmpEoRjjgacSJNrHQtHHuMwNMTJ+wmtR0myLbVt8ZrgvtajLHvTHitODQ4bWjoqTruz&#10;T29Ioek7/o5dc8SNrJbPn/s1GTPod4sJKKFOHsf/6S9r4H30AX9jEgH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orr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30" o:spid="_x0000_s1035" style="position:absolute;left:1185;top:9025;width:4888;height:2" coordorigin="1185,9025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31" o:spid="_x0000_s1036" style="position:absolute;left:1185;top:9025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4YcQA&#10;AADcAAAADwAAAGRycy9kb3ducmV2LnhtbESPzWoCQRCE7wHfYWjBS4izGoiyOoooihBy8OcBOjvt&#10;ziY7PctOq+vbZwKBHIvq+qprvux8rW7UxiqwgdEwA0VcBFtxaeB82r5MQUVBtlgHJgMPirBc9J7m&#10;mNtw5wPdjlKqBOGYowEn0uRax8KRxzgMDXHyLqH1KEm2pbYt3hPc13qcZW/aY8WpwWFDa0fF9/Hq&#10;0xtSaPqIX1PXfOK7bNfPm9OOjBn0u9UMlFAn/8d/6b01MHkdwe+YRA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OGH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28" o:spid="_x0000_s1037" style="position:absolute;left:1192;top:8118;width:2;height:914" coordorigin="1192,8118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29" o:spid="_x0000_s1038" style="position:absolute;left:1192;top:8118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cnsYA&#10;AADcAAAADwAAAGRycy9kb3ducmV2LnhtbESPT2vCQBTE7wW/w/IKvelGA61GV1FR2lPx78HbI/tM&#10;lmbfhuzWpH76bkHocZiZ3zCzRWcrcaPGG8cKhoMEBHHutOFCwem47Y9B+ICssXJMCn7Iw2Lee5ph&#10;pl3Le7odQiEihH2GCsoQ6kxKn5dk0Q9cTRy9q2sshiibQuoG2wi3lRwlyau0aDgulFjTuqT86/Bt&#10;FUzeV8Vne7mmo+F2d+a72ZjlPVHq5blbTkEE6sJ/+NH+0Are0h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HcnsYAAADcAAAADwAAAAAAAAAAAAAAAACYAgAAZHJz&#10;L2Rvd25yZXYueG1sUEsFBgAAAAAEAAQA9QAAAIsDAAAAAA==&#10;" path="m,l,913e" filled="f" strokecolor="#999" strokeweight=".26217mm">
                    <v:path arrowok="t" o:connecttype="custom" o:connectlocs="0,8118;0,9031" o:connectangles="0,0"/>
                  </v:shape>
                </v:group>
                <v:group id="Group 717" o:spid="_x0000_s1039" style="position:absolute;left:6067;top:8118;width:2;height:914" coordorigin="6067,8118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27" o:spid="_x0000_s1040" style="position:absolute;left:6067;top:8118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hccYA&#10;AADcAAAADwAAAGRycy9kb3ducmV2LnhtbESPQWvCQBSE70L/w/IKvZmNilZTV7FFaU9i1R56e2Sf&#10;ydLs25DdmtRf3xUEj8PMfMPMl52txJkabxwrGCQpCOLcacOFguNh05+C8AFZY+WYFPyRh+XioTfH&#10;TLuWP+m8D4WIEPYZKihDqDMpfV6SRZ+4mjh6J9dYDFE2hdQNthFuKzlM04m0aDgulFjTW0n5z/7X&#10;Kpi9vxbb9vs0Gg42uy++mLVZXVKlnh671QuIQF24h2/tD63geTSG6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ThccYAAADcAAAADwAAAAAAAAAAAAAAAACYAgAAZHJz&#10;L2Rvd25yZXYueG1sUEsFBgAAAAAEAAQA9QAAAIsDAAAAAA==&#10;" path="m,l,913e" filled="f" strokecolor="#999" strokeweight=".26217mm">
                    <v:path arrowok="t" o:connecttype="custom" o:connectlocs="0,8118;0,9031" o:connectangles="0,0"/>
                  </v:shape>
                  <v:shape id="Picture 726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go7HAAAA3AAAAA8AAABkcnMvZG93bnJldi54bWxEj09Lw0AUxO8Fv8PyhN6ajZZWjd0W0f4V&#10;PVgDenxkn0kw+zbsbtv023cLhR6HmfkNM5l1phF7cr62rOAuSUEQF1bXXCrIvxeDRxA+IGtsLJOC&#10;I3mYTW96E8y0PfAX7behFBHCPkMFVQhtJqUvKjLoE9sSR+/POoMhSldK7fAQ4aaR92k6lgZrjgsV&#10;tvRaUfG/3RkFq7fFsdi4T56Hj9XP8t3no9+nXKn+bffyDCJQF67hS3utFTwMx3A+E4+AnJ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dgo7HAAAA3AAAAA8AAAAAAAAAAAAA&#10;AAAAnwIAAGRycy9kb3ducmV2LnhtbFBLBQYAAAAABAAEAPcAAACTAwAAAAA=&#10;">
                    <v:imagedata r:id="rId310" o:title=""/>
                  </v:shape>
                  <v:shape id="Picture 725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iXvEAAAA3AAAAA8AAABkcnMvZG93bnJldi54bWxEj0FrAjEUhO+C/yE8wYvUrBbcshpFhIrQ&#10;k7agx8fmubvt5mVNUo3/3hQKHoeZ+YZZrKJpxZWcbywrmIwzEMSl1Q1XCr4+31/eQPiArLG1TAru&#10;5GG17PcWWGh74z1dD6ESCcK+QAV1CF0hpS9rMujHtiNO3tk6gyFJV0nt8JbgppXTLJtJgw2nhRo7&#10;2tRU/hx+jYI4G2Xb9fYb7xdrLmZ6dKNT/FBqOIjrOYhAMTzD/+2dVpC/5vB3Jh0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WiXvEAAAA3AAAAA8AAAAAAAAAAAAAAAAA&#10;nwIAAGRycy9kb3ducmV2LnhtbFBLBQYAAAAABAAEAPcAAACQAwAAAAA=&#10;">
                    <v:imagedata r:id="rId311" o:title=""/>
                  </v:shape>
                  <v:shape id="Picture 724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uq3rBAAAA3AAAAA8AAABkcnMvZG93bnJldi54bWxET1trwjAUfh/4H8IZ+DbTqcxRjSJeQNjA&#10;237AoTm2xeYkNLGN/355GOzx47svVtE0oqPW15YVvI8yEMSF1TWXCn6u+7dPED4ga2wsk4IneVgt&#10;By8LzLXt+UzdJZQihbDPUUEVgsul9EVFBv3IOuLE3WxrMCTYllK32Kdw08hxln1IgzWnhgodbSoq&#10;7peHUcCn3fYeoztuunB13/3XNLO1VWr4GtdzEIFi+Bf/uQ9awWyS1qYz6Qj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uq3rBAAAA3AAAAA8AAAAAAAAAAAAAAAAAnwIA&#10;AGRycy9kb3ducmV2LnhtbFBLBQYAAAAABAAEAPcAAACNAwAAAAA=&#10;">
                    <v:imagedata r:id="rId301" o:title=""/>
                  </v:shape>
                  <v:shape id="Picture 723" o:spid="_x0000_s1044" type="#_x0000_t75" style="position:absolute;left:1185;top:47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4D/GAAAA3AAAAA8AAABkcnMvZG93bnJldi54bWxEj0trwkAUhfcF/8NwhW6CTmxLW2NGEcHS&#10;4kIahbq8ZG4emLkTMlMT/70jFLo8nMfHSVeDacSFOldbVjCbxiCIc6trLhUcD9vJOwjnkTU2lknB&#10;lRyslqOHFBNte/6mS+ZLEUbYJaig8r5NpHR5RQbd1LbEwStsZ9AH2ZVSd9iHcdPIpzh+lQZrDoQK&#10;W9pUlJ+zXxMg++3L9XDiH7n7+oj6JtpHvCmUehwP6wUIT4P/D/+1P7WCt+c53M+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DgP8YAAADcAAAADwAAAAAAAAAAAAAA&#10;AACfAgAAZHJzL2Rvd25yZXYueG1sUEsFBgAAAAAEAAQA9wAAAJIDAAAAAA==&#10;">
                    <v:imagedata r:id="rId417" o:title=""/>
                  </v:shape>
                  <v:shape id="Picture 722" o:spid="_x0000_s1045" type="#_x0000_t75" style="position:absolute;left:1185;top:519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kojCAAAA3AAAAA8AAABkcnMvZG93bnJldi54bWxET02LwjAQvS/4H8IIXmRN1UWlGkXEBQ/C&#10;oq4Hb0MzJsVmUpqo3X9vDsIeH+97sWpdJR7UhNKzguEgA0FceF2yUfB7+v6cgQgRWWPlmRT8UYDV&#10;svOxwFz7Jx/ocYxGpBAOOSqwMda5lKGw5DAMfE2cuKtvHMYEGyN1g88U7io5yrKJdFhyarBY08ZS&#10;cTvenQLTN9PtT3a+9Gt7WR/Gu/34tNkr1eu26zmISG38F7/dO61g+pXmpzPp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JKIwgAAANwAAAAPAAAAAAAAAAAAAAAAAJ8C&#10;AABkcnMvZG93bnJldi54bWxQSwUGAAAAAAQABAD3AAAAjgMAAAAA&#10;">
                    <v:imagedata r:id="rId418" o:title=""/>
                  </v:shape>
                  <v:shape id="Picture 721" o:spid="_x0000_s1046" type="#_x0000_t75" style="position:absolute;left:1185;top:56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BwvGAAAA3AAAAA8AAABkcnMvZG93bnJldi54bWxEj91qwkAUhO8LfYflCL0pzcZiq0RXKbaC&#10;vfDCnwc4ZE+yIdmzIbtqzNO7QqGXw8x8wyxWvW3EhTpfOVYwTlIQxLnTFZcKTsfN2wyED8gaG8ek&#10;4EYeVsvnpwVm2l15T5dDKEWEsM9QgQmhzaT0uSGLPnEtcfQK11kMUXal1B1eI9w28j1NP6XFiuOC&#10;wZbWhvL6cLYKajPcpkP/+/Pa8vBxHOowKb53Sr2M+q85iEB9+A//tbdawXQyhseZe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wHC8YAAADcAAAADwAAAAAAAAAAAAAA&#10;AACfAgAAZHJzL2Rvd25yZXYueG1sUEsFBgAAAAAEAAQA9wAAAJIDAAAAAA==&#10;">
                    <v:imagedata r:id="rId419" o:title=""/>
                  </v:shape>
                  <v:shape id="Picture 720" o:spid="_x0000_s1047" type="#_x0000_t75" style="position:absolute;left:1185;top:60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A3rEAAAA3AAAAA8AAABkcnMvZG93bnJldi54bWxEj0FrwkAUhO8F/8PyhN7qRgkqqWuoYqE3&#10;WxXs8TX7zIZk38bsNqb/vlsoeBxm5htmlQ+2ET11vnKsYDpJQBAXTldcKjgdX5+WIHxA1tg4JgU/&#10;5CFfjx5WmGl34w/qD6EUEcI+QwUmhDaT0heGLPqJa4mjd3GdxRBlV0rd4S3CbSNnSTKXFiuOCwZb&#10;2hoq6sO3jZT0XW9781mn+wVuLl/tcN5djVKP4+HlGUSgIdzD/+03rWCRzuD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A3rEAAAA3AAAAA8AAAAAAAAAAAAAAAAA&#10;nwIAAGRycy9kb3ducmV2LnhtbFBLBQYAAAAABAAEAPcAAACQAwAAAAA=&#10;">
                    <v:imagedata r:id="rId420" o:title=""/>
                  </v:shape>
                  <v:shape id="Picture 719" o:spid="_x0000_s1048" type="#_x0000_t75" style="position:absolute;left:1185;top:65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2DbGAAAA3AAAAA8AAABkcnMvZG93bnJldi54bWxEj9FqwkAURN8L/sNyBd/qRg1aoqsEUVof&#10;WmraD7hmr0kwezdkV5P2692C0MdhZs4wq01vanGj1lWWFUzGEQji3OqKCwXfX/vnFxDOI2usLZOC&#10;H3KwWQ+eVpho2/GRbpkvRICwS1BB6X2TSOnykgy6sW2Ig3e2rUEfZFtI3WIX4KaW0yiaS4MVh4US&#10;G9qWlF+yq1GQLibx4TXuftPd7Hp87z+yU/G5VWo07NMlCE+9/w8/2m9awSKewd+ZcATk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bYNsYAAADcAAAADwAAAAAAAAAAAAAA&#10;AACfAgAAZHJzL2Rvd25yZXYueG1sUEsFBgAAAAAEAAQA9wAAAJIDAAAAAA==&#10;">
                    <v:imagedata r:id="rId380" o:title=""/>
                  </v:shape>
                  <v:shape id="Picture 718" o:spid="_x0000_s1049" type="#_x0000_t75" style="position:absolute;left:1185;top:699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rMnGAAAA3AAAAA8AAABkcnMvZG93bnJldi54bWxEj0FrwkAUhO8F/8PyhN7qpmKrRleRQGlO&#10;BVNRj4/sMwnNvg27q4n99d1CocdhZr5h1tvBtOJGzjeWFTxPEhDEpdUNVwoOn29PCxA+IGtsLZOC&#10;O3nYbkYPa0y17XlPtyJUIkLYp6igDqFLpfRlTQb9xHbE0btYZzBE6SqpHfYRblo5TZJXabDhuFBj&#10;R1lN5VdxNQr6s8yW+5fj6SMvZX49v2fu/l0o9TgedisQgYbwH/5r51rBfDaD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2sycYAAADcAAAADwAAAAAAAAAAAAAA&#10;AACfAgAAZHJzL2Rvd25yZXYueG1sUEsFBgAAAAAEAAQA9wAAAJIDAAAAAA==&#10;">
                    <v:imagedata r:id="rId381" o:title=""/>
                  </v:shape>
                </v:group>
                <v:group id="Group 715" o:spid="_x0000_s1050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16" o:spid="_x0000_s1051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DA8QA&#10;AADcAAAADwAAAGRycy9kb3ducmV2LnhtbESPQYvCMBSE7wv+h/CEva2pi9qlGmURdEVQ0PXg8ZE8&#10;22LzUpqo9d8bQfA4zMw3zGTW2kpcqfGlYwX9XgKCWDtTcq7g8L/4+gHhA7LByjEpuJOH2bTzMcHM&#10;uBvv6LoPuYgQ9hkqKEKoMym9Lsii77maOHon11gMUTa5NA3eItxW8jtJRtJiyXGhwJrmBenz/mIV&#10;bLB/nP8dhnqTrrfr80BvT8sFKfXZbX/HIAK14R1+tVdGQToYwf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gwP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713" o:spid="_x0000_s1052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14" o:spid="_x0000_s1053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y6sIA&#10;AADcAAAADwAAAGRycy9kb3ducmV2LnhtbERPy4rCMBTdD8w/hCvMbkwVH0NtlEFwFEFB7WKWl+Ta&#10;Fpub0kStf28WgsvDeWeLztbiRq2vHCsY9BMQxNqZigsF+Wn1/QPCB2SDtWNS8CAPi/nnR4apcXc+&#10;0O0YChFD2KeooAyhSaX0uiSLvu8a4sidXWsxRNgW0rR4j+G2lsMkmUiLFceGEhtalqQvx6tVsMPB&#10;/3Kdj/Vuut1vLyO9P/+tSKmvXvc7AxGoC2/xy70xCqaj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rLq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Economic</w:t>
      </w:r>
      <w:r>
        <w:rPr>
          <w:spacing w:val="-14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1"/>
        </w:numPr>
        <w:tabs>
          <w:tab w:val="left" w:pos="780"/>
        </w:tabs>
        <w:spacing w:before="0"/>
        <w:ind w:hanging="334"/>
      </w:pPr>
      <w:r>
        <w:t>Did</w:t>
      </w:r>
      <w:r>
        <w:rPr>
          <w:spacing w:val="15"/>
        </w:rPr>
        <w:t xml:space="preserve"> </w:t>
      </w:r>
      <w:r>
        <w:t>EXIM’s</w:t>
      </w:r>
      <w:r>
        <w:rPr>
          <w:spacing w:val="16"/>
        </w:rPr>
        <w:t xml:space="preserve"> </w:t>
      </w:r>
      <w:r>
        <w:t>economic</w:t>
      </w:r>
      <w:r>
        <w:rPr>
          <w:spacing w:val="16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affect</w:t>
      </w:r>
      <w:r>
        <w:rPr>
          <w:spacing w:val="14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6"/>
        </w:rPr>
        <w:t xml:space="preserve"> </w:t>
      </w:r>
      <w:r>
        <w:t>sourcing</w:t>
      </w:r>
      <w:r>
        <w:rPr>
          <w:spacing w:val="15"/>
        </w:rPr>
        <w:t xml:space="preserve"> </w:t>
      </w:r>
      <w:r>
        <w:t>decisions?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6D3180">
      <w:pPr>
        <w:spacing w:before="11"/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11"/>
        </w:numPr>
        <w:tabs>
          <w:tab w:val="left" w:pos="780"/>
        </w:tabs>
        <w:spacing w:before="0"/>
        <w:ind w:hanging="334"/>
      </w:pPr>
      <w:r>
        <w:t>How</w:t>
      </w:r>
      <w:r>
        <w:rPr>
          <w:spacing w:val="14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requirement</w:t>
      </w:r>
      <w:r>
        <w:rPr>
          <w:spacing w:val="13"/>
        </w:rPr>
        <w:t xml:space="preserve"> </w:t>
      </w:r>
      <w:r>
        <w:t>compare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ECA's?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1"/>
        </w:numPr>
        <w:tabs>
          <w:tab w:val="left" w:pos="780"/>
        </w:tabs>
        <w:ind w:hanging="334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5"/>
        </w:rPr>
        <w:t xml:space="preserve"> </w:t>
      </w:r>
      <w:r>
        <w:t>economic</w:t>
      </w:r>
      <w:r>
        <w:rPr>
          <w:spacing w:val="16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rPr>
          <w:spacing w:val="-2"/>
        </w:rPr>
        <w:t>policy.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7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0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08" name="Group 71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09" name="Freeform 71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711" name="Freeform 70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03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713" name="Freeform 707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23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5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68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6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3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7" name="Group 701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718" name="Freeform 702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99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720" name="Freeform 700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42.5pt;margin-top:42.15pt;width:527pt;height:707.3pt;z-index:-6469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">
                <v:group id="Group 71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1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X7MYA&#10;AADcAAAADwAAAGRycy9kb3ducmV2LnhtbESPQWvCQBSE74L/YXlCb3Wjh5rGbKRKCy3UQlNBvD2y&#10;zyQ0+zZkNyb++65Q8DjMzDdMuhlNIy7UudqygsU8AkFcWF1zqeDw8/YYg3AeWWNjmRRcycEmm05S&#10;TLQd+JsuuS9FgLBLUEHlfZtI6YqKDLq5bYmDd7adQR9kV0rd4RDgppHLKHqSBmsOCxW2tKuo+M17&#10;o+D4Gp/487gfdsU2Lj9i94WLvlfqYTa+rEF4Gv09/N9+1wpW0TP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PX7M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0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NN8UA&#10;AADcAAAADwAAAGRycy9kb3ducmV2LnhtbESPQWvCQBSE70L/w/IK3nQTD21Is5FWKlSwQtOCeHtk&#10;n0lo9m3Ibkz8992C4HGYmW+YbD2ZVlyod41lBfEyAkFcWt1wpeDne7tIQDiPrLG1TAqu5GCdP8wy&#10;TLUd+Ysuha9EgLBLUUHtfZdK6cqaDLql7YiDd7a9QR9kX0nd4xjgppWrKHqSBhsOCzV2tKmp/C0G&#10;o+D4npx4f/wcN+VbUu0Sd8B4GJSaP06vLyA8Tf4evrU/tILnOIb/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E03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03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7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VssQA&#10;AADcAAAADwAAAGRycy9kb3ducmV2LnhtbESPT4vCMBTE74LfITxhL6JpV1CpRpGFwv65bKt4fjTP&#10;pti8lCar9dubhYU9DjPzG2a7H2wrbtT7xrGCdJ6AIK6cbrhWcDrmszUIH5A1to5JwYM87Hfj0RYz&#10;7e5c0K0MtYgQ9hkqMCF0mZS+MmTRz11HHL2L6y2GKPta6h7vEW5b+ZokS2mx4bhgsKM3Q9W1/LEK&#10;ZHH+mg6tLRbLjzLNP9eHvDDfSr1MhsMGRKAh/If/2u9awSpdwO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FbL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706" o:spid="_x0000_s1033" type="#_x0000_t75" style="position:absolute;left:1185;top:423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GD/DAAAA3AAAAA8AAABkcnMvZG93bnJldi54bWxEj0GLwjAUhO8L/ofwFrxpWhFdq1FEV7Di&#10;RVc8P5pnW7Z5KU1Wq7/eCMIeh5n5hpktWlOJKzWutKwg7kcgiDOrS84VnH42vS8QziNrrCyTgjs5&#10;WMw7HzNMtL3xga5Hn4sAYZeggsL7OpHSZQUZdH1bEwfvYhuDPsgml7rBW4CbSg6iaCQNlhwWCqxp&#10;VVD2e/wzCi6TaL/Z4dnI9SgdfJtHOo5tqlT3s11OQXhq/X/43d5qBeN4CK8z4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sYP8MAAADcAAAADwAAAAAAAAAAAAAAAACf&#10;AgAAZHJzL2Rvd25yZXYueG1sUEsFBgAAAAAEAAQA9wAAAI8DAAAAAA==&#10;">
                    <v:imagedata r:id="rId424" o:title=""/>
                  </v:shape>
                  <v:shape id="Picture 705" o:spid="_x0000_s1034" type="#_x0000_t75" style="position:absolute;left:1185;top:468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nfzzEAAAA3AAAAA8AAABkcnMvZG93bnJldi54bWxEj0+LwjAUxO+C3yE8YW9rqou6VKP4B1fR&#10;k67g9dE8m2LzUpqs1m9vhAWPw8z8hpnMGluKG9W+cKyg101AEGdOF5wrOP2uP79B+ICssXRMCh7k&#10;YTZttyaYanfnA92OIRcRwj5FBSaEKpXSZ4Ys+q6riKN3cbXFEGWdS13jPcJtKftJMpQWC44LBita&#10;Gsquxz+r4Lw/fdmfxW45WK2Ls+k3m5W8sFIfnWY+BhGoCe/wf3urFYx6A3idiUd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nfzzEAAAA3AAAAA8AAAAAAAAAAAAAAAAA&#10;nwIAAGRycy9kb3ducmV2LnhtbFBLBQYAAAAABAAEAPcAAACQAwAAAAA=&#10;">
                    <v:imagedata r:id="rId425" o:title=""/>
                  </v:shape>
                  <v:shape id="Picture 704" o:spid="_x0000_s1035" type="#_x0000_t75" style="position:absolute;left:1185;top:513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//gjBAAAA3AAAAA8AAABkcnMvZG93bnJldi54bWxEj9GKwjAURN+F/YdwF3wRTSvqSjXKIgiC&#10;T3b3A+4216aY3JQmq/XvjSD4OMzMGWa97Z0VV+pC41lBPslAEFdeN1wr+P3Zj5cgQkTWaD2TgjsF&#10;2G4+BmsstL/xia5lrEWCcChQgYmxLaQMlSGHYeJb4uSdfecwJtnVUnd4S3Bn5TTLFtJhw2nBYEs7&#10;Q9Wl/HcK/uZNYN+bKVqrZ0s63kc+L5UafvbfKxCR+vgOv9oHreArX8DzTDoC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//gjBAAAA3AAAAA8AAAAAAAAAAAAAAAAAnwIA&#10;AGRycy9kb3ducmV2LnhtbFBLBQYAAAAABAAEAPcAAACNAwAAAAA=&#10;">
                    <v:imagedata r:id="rId426" o:title=""/>
                  </v:shape>
                </v:group>
                <v:group id="Group 701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02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d98MA&#10;AADcAAAADwAAAGRycy9kb3ducmV2LnhtbERPz2vCMBS+D/Y/hDfwNtOKW6Uzighuo6Bg9bDjI3m2&#10;xealNJnt/ntzEHb8+H4v16NtxY163zhWkE4TEMTamYYrBefT7nUBwgdkg61jUvBHHtar56cl5sYN&#10;fKRbGSoRQ9jnqKAOocul9Lomi37qOuLIXVxvMUTYV9L0OMRw28pZkrxLiw3Hhho72takr+WvVbDH&#10;9Gf7dX7T+6w4FNe5Plw+d6TU5GXcfIAINIZ/8cP9bRRkaVwbz8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md98MAAADc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699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00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TMIA&#10;AADcAAAADwAAAGRycy9kb3ducmV2LnhtbERPz2vCMBS+C/4P4QneNFXcKtVYRHAbgoU5Dx4fybMt&#10;bV5Kk2n33y+HwY4f3+9tPthWPKj3tWMFi3kCglg7U3Op4Pp1nK1B+IBssHVMCn7IQ74bj7aYGffk&#10;T3pcQiliCPsMFVQhdJmUXldk0c9dRxy5u+sthgj7UpoenzHctnKZJK/SYs2xocKODhXp5vJtFZxx&#10;cTu8X1/0OT0Vp2ali/vbkZSaTob9BkSgIfyL/9wfRkG6jP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1tM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Shipping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Policy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spacing w:line="318" w:lineRule="auto"/>
        <w:ind w:left="445" w:right="41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Certifications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or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determinations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(historically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referred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to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as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waivers)</w:t>
      </w:r>
      <w:r>
        <w:rPr>
          <w:rFonts w:ascii="Arial"/>
          <w:b/>
          <w:spacing w:val="-2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: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When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MARAD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advises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Ex-Im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whether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shipments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foreign</w:t>
      </w:r>
      <w:r>
        <w:rPr>
          <w:rFonts w:ascii="Arial"/>
          <w:spacing w:val="24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flagged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vessels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are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eligible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Ex-Im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financing.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certifications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MARAD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considers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vessel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spacing w:val="-1"/>
          <w:w w:val="105"/>
          <w:sz w:val="16"/>
        </w:rPr>
        <w:t>availability,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determinations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MARAD</w:t>
      </w:r>
      <w:r>
        <w:rPr>
          <w:rFonts w:ascii="Arial"/>
          <w:spacing w:val="23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considers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other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related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matters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such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future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shipments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under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transaction.</w:t>
      </w:r>
    </w:p>
    <w:p w:rsidR="006D3180" w:rsidRDefault="006D3180">
      <w:pPr>
        <w:spacing w:before="5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ind w:left="445"/>
        <w:jc w:val="both"/>
      </w:pPr>
      <w:r>
        <w:rPr>
          <w:b/>
          <w:spacing w:val="-1"/>
          <w:w w:val="105"/>
        </w:rPr>
        <w:t>MARAD</w:t>
      </w:r>
      <w:r>
        <w:rPr>
          <w:spacing w:val="-1"/>
          <w:w w:val="105"/>
        </w:rPr>
        <w:t>:</w:t>
      </w:r>
      <w:r>
        <w:rPr>
          <w:spacing w:val="-19"/>
          <w:w w:val="105"/>
        </w:rPr>
        <w:t xml:space="preserve"> </w:t>
      </w:r>
      <w:r>
        <w:rPr>
          <w:w w:val="105"/>
        </w:rPr>
        <w:t>U.S.</w:t>
      </w:r>
      <w:r>
        <w:rPr>
          <w:spacing w:val="-19"/>
          <w:w w:val="105"/>
        </w:rPr>
        <w:t xml:space="preserve"> </w:t>
      </w:r>
      <w:r>
        <w:rPr>
          <w:w w:val="105"/>
        </w:rPr>
        <w:t>Marine</w:t>
      </w:r>
      <w:r>
        <w:rPr>
          <w:spacing w:val="-26"/>
          <w:w w:val="105"/>
        </w:rPr>
        <w:t xml:space="preserve"> </w:t>
      </w:r>
      <w:r>
        <w:rPr>
          <w:w w:val="105"/>
        </w:rPr>
        <w:t>Administration.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0"/>
        <w:rPr>
          <w:rFonts w:ascii="Arial" w:eastAsia="Arial" w:hAnsi="Arial" w:cs="Arial"/>
          <w:sz w:val="18"/>
          <w:szCs w:val="18"/>
        </w:rPr>
      </w:pPr>
    </w:p>
    <w:p w:rsidR="006D3180" w:rsidRDefault="007E7732">
      <w:pPr>
        <w:pStyle w:val="Heading2"/>
        <w:spacing w:before="0"/>
        <w:ind w:left="252" w:firstLine="0"/>
      </w:pPr>
      <w:r>
        <w:rPr>
          <w:rFonts w:ascii="Verdana"/>
        </w:rPr>
        <w:t xml:space="preserve">* </w:t>
      </w:r>
      <w:r>
        <w:rPr>
          <w:position w:val="1"/>
        </w:rPr>
        <w:t>70.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9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deals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have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conform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requirement</w:t>
      </w:r>
      <w:r>
        <w:rPr>
          <w:spacing w:val="9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ship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9"/>
          <w:position w:val="1"/>
        </w:rPr>
        <w:t xml:space="preserve"> </w:t>
      </w:r>
      <w:r>
        <w:rPr>
          <w:position w:val="1"/>
        </w:rPr>
        <w:t>U.S.</w:t>
      </w:r>
      <w:r>
        <w:rPr>
          <w:spacing w:val="9"/>
          <w:position w:val="1"/>
        </w:rPr>
        <w:t xml:space="preserve"> </w:t>
      </w:r>
      <w:r>
        <w:rPr>
          <w:position w:val="1"/>
        </w:rPr>
        <w:t>flag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vessels?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8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66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669" name="Group 69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670" name="Freeform 69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9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672" name="Freeform 69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92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674" name="Freeform 693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90"/>
                        <wpg:cNvGrpSpPr>
                          <a:grpSpLocks/>
                        </wpg:cNvGrpSpPr>
                        <wpg:grpSpPr bwMode="auto">
                          <a:xfrm>
                            <a:off x="1185" y="6414"/>
                            <a:ext cx="9532" cy="2"/>
                            <a:chOff x="1185" y="6414"/>
                            <a:chExt cx="9532" cy="2"/>
                          </a:xfrm>
                        </wpg:grpSpPr>
                        <wps:wsp>
                          <wps:cNvPr id="676" name="Freeform 691"/>
                          <wps:cNvSpPr>
                            <a:spLocks/>
                          </wps:cNvSpPr>
                          <wps:spPr bwMode="auto">
                            <a:xfrm>
                              <a:off x="1185" y="6414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532"/>
                                <a:gd name="T2" fmla="+- 0 10716 1185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88"/>
                        <wpg:cNvGrpSpPr>
                          <a:grpSpLocks/>
                        </wpg:cNvGrpSpPr>
                        <wpg:grpSpPr bwMode="auto">
                          <a:xfrm>
                            <a:off x="1185" y="6825"/>
                            <a:ext cx="9532" cy="2"/>
                            <a:chOff x="1185" y="6825"/>
                            <a:chExt cx="9532" cy="2"/>
                          </a:xfrm>
                        </wpg:grpSpPr>
                        <wps:wsp>
                          <wps:cNvPr id="678" name="Freeform 689"/>
                          <wps:cNvSpPr>
                            <a:spLocks/>
                          </wps:cNvSpPr>
                          <wps:spPr bwMode="auto">
                            <a:xfrm>
                              <a:off x="1185" y="6825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532"/>
                                <a:gd name="T2" fmla="+- 0 10716 1185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6"/>
                        <wpg:cNvGrpSpPr>
                          <a:grpSpLocks/>
                        </wpg:cNvGrpSpPr>
                        <wpg:grpSpPr bwMode="auto">
                          <a:xfrm>
                            <a:off x="1192" y="6407"/>
                            <a:ext cx="2" cy="425"/>
                            <a:chOff x="1192" y="6407"/>
                            <a:chExt cx="2" cy="425"/>
                          </a:xfrm>
                        </wpg:grpSpPr>
                        <wps:wsp>
                          <wps:cNvPr id="680" name="Freeform 687"/>
                          <wps:cNvSpPr>
                            <a:spLocks/>
                          </wps:cNvSpPr>
                          <wps:spPr bwMode="auto">
                            <a:xfrm>
                              <a:off x="1192" y="6407"/>
                              <a:ext cx="2" cy="425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6407 h 425"/>
                                <a:gd name="T2" fmla="+- 0 6832 6407"/>
                                <a:gd name="T3" fmla="*/ 683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84"/>
                        <wpg:cNvGrpSpPr>
                          <a:grpSpLocks/>
                        </wpg:cNvGrpSpPr>
                        <wpg:grpSpPr bwMode="auto">
                          <a:xfrm>
                            <a:off x="10710" y="6407"/>
                            <a:ext cx="2" cy="425"/>
                            <a:chOff x="10710" y="6407"/>
                            <a:chExt cx="2" cy="425"/>
                          </a:xfrm>
                        </wpg:grpSpPr>
                        <wps:wsp>
                          <wps:cNvPr id="682" name="Freeform 685"/>
                          <wps:cNvSpPr>
                            <a:spLocks/>
                          </wps:cNvSpPr>
                          <wps:spPr bwMode="auto">
                            <a:xfrm>
                              <a:off x="10710" y="6407"/>
                              <a:ext cx="2" cy="425"/>
                            </a:xfrm>
                            <a:custGeom>
                              <a:avLst/>
                              <a:gdLst>
                                <a:gd name="T0" fmla="+- 0 6407 6407"/>
                                <a:gd name="T1" fmla="*/ 6407 h 425"/>
                                <a:gd name="T2" fmla="+- 0 6832 6407"/>
                                <a:gd name="T3" fmla="*/ 683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82"/>
                        <wpg:cNvGrpSpPr>
                          <a:grpSpLocks/>
                        </wpg:cNvGrpSpPr>
                        <wpg:grpSpPr bwMode="auto">
                          <a:xfrm>
                            <a:off x="1185" y="11495"/>
                            <a:ext cx="9532" cy="2"/>
                            <a:chOff x="1185" y="11495"/>
                            <a:chExt cx="9532" cy="2"/>
                          </a:xfrm>
                        </wpg:grpSpPr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1185" y="11495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532"/>
                                <a:gd name="T2" fmla="+- 0 10716 1185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0"/>
                        <wpg:cNvGrpSpPr>
                          <a:grpSpLocks/>
                        </wpg:cNvGrpSpPr>
                        <wpg:grpSpPr bwMode="auto">
                          <a:xfrm>
                            <a:off x="1185" y="11906"/>
                            <a:ext cx="9532" cy="2"/>
                            <a:chOff x="1185" y="11906"/>
                            <a:chExt cx="9532" cy="2"/>
                          </a:xfrm>
                        </wpg:grpSpPr>
                        <wps:wsp>
                          <wps:cNvPr id="686" name="Freeform 681"/>
                          <wps:cNvSpPr>
                            <a:spLocks/>
                          </wps:cNvSpPr>
                          <wps:spPr bwMode="auto">
                            <a:xfrm>
                              <a:off x="1185" y="11906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9532"/>
                                <a:gd name="T2" fmla="+- 0 10716 1185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78"/>
                        <wpg:cNvGrpSpPr>
                          <a:grpSpLocks/>
                        </wpg:cNvGrpSpPr>
                        <wpg:grpSpPr bwMode="auto">
                          <a:xfrm>
                            <a:off x="1192" y="11488"/>
                            <a:ext cx="2" cy="425"/>
                            <a:chOff x="1192" y="11488"/>
                            <a:chExt cx="2" cy="425"/>
                          </a:xfrm>
                        </wpg:grpSpPr>
                        <wps:wsp>
                          <wps:cNvPr id="688" name="Freeform 679"/>
                          <wps:cNvSpPr>
                            <a:spLocks/>
                          </wps:cNvSpPr>
                          <wps:spPr bwMode="auto">
                            <a:xfrm>
                              <a:off x="1192" y="11488"/>
                              <a:ext cx="2" cy="425"/>
                            </a:xfrm>
                            <a:custGeom>
                              <a:avLst/>
                              <a:gdLst>
                                <a:gd name="T0" fmla="+- 0 11488 11488"/>
                                <a:gd name="T1" fmla="*/ 11488 h 425"/>
                                <a:gd name="T2" fmla="+- 0 11913 11488"/>
                                <a:gd name="T3" fmla="*/ 1191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64"/>
                        <wpg:cNvGrpSpPr>
                          <a:grpSpLocks/>
                        </wpg:cNvGrpSpPr>
                        <wpg:grpSpPr bwMode="auto">
                          <a:xfrm>
                            <a:off x="10710" y="11488"/>
                            <a:ext cx="2" cy="425"/>
                            <a:chOff x="10710" y="11488"/>
                            <a:chExt cx="2" cy="425"/>
                          </a:xfrm>
                        </wpg:grpSpPr>
                        <wps:wsp>
                          <wps:cNvPr id="690" name="Freeform 677"/>
                          <wps:cNvSpPr>
                            <a:spLocks/>
                          </wps:cNvSpPr>
                          <wps:spPr bwMode="auto">
                            <a:xfrm>
                              <a:off x="10710" y="11488"/>
                              <a:ext cx="2" cy="425"/>
                            </a:xfrm>
                            <a:custGeom>
                              <a:avLst/>
                              <a:gdLst>
                                <a:gd name="T0" fmla="+- 0 11488 11488"/>
                                <a:gd name="T1" fmla="*/ 11488 h 425"/>
                                <a:gd name="T2" fmla="+- 0 11913 11488"/>
                                <a:gd name="T3" fmla="*/ 1191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1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2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3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4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7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5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9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6" name="Picture 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64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7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7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8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15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9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0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982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2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72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3" name="Group 662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704" name="Freeform 663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60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706" name="Freeform 661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42.5pt;margin-top:42.15pt;width:527pt;height:707.3pt;z-index:-6467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">
                <v:group id="Group 69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9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CkcEA&#10;AADcAAAADwAAAGRycy9kb3ducmV2LnhtbERPTYvCMBC9C/6HMII3TfXglq5RVnFhBRWsguxtaGbb&#10;YjMpTWrrv98cBI+P971c96YSD2pcaVnBbBqBIM6sLjlXcL18T2IQziNrrCyTgic5WK+GgyUm2nZ8&#10;pkfqcxFC2CWooPC+TqR0WUEG3dTWxIH7s41BH2CTS91gF8JNJedRtJAGSw4NBda0LSi7p61RcNvF&#10;v3y4HbtttonzfexOOGtbpcaj/usThKfev8Uv949WsPgI8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ApHBAAAA3AAAAA8AAAAAAAAAAAAAAAAAmAIAAGRycy9kb3du&#10;cmV2LnhtbFBLBQYAAAAABAAEAPUAAACG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9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9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5fcYA&#10;AADcAAAADwAAAGRycy9kb3ducmV2LnhtbESPQWvCQBSE74X+h+UVequb5BBD6iptqGDBCrUF8fbI&#10;PpPQ7NuQ3Zj4792C4HGYmW+YxWoyrThT7xrLCuJZBIK4tLrhSsHvz/olA+E8ssbWMim4kIPV8vFh&#10;gbm2I3/Tee8rESDsclRQe9/lUrqyJoNuZjvi4J1sb9AH2VdS9zgGuGllEkWpNNhwWKixo6Km8m8/&#10;GAWHj+zI28PXWJTvWfWZuR3Gw6DU89P09grC0+Tv4Vt7oxWk8wT+z4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A5fc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92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93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n+8UA&#10;AADcAAAADwAAAGRycy9kb3ducmV2LnhtbESPQWvCQBSE7wX/w/KEXorZ2JYoqatIIdDai4nS8yP7&#10;mg3Nvg3Zrab/3hUEj8PMfMOsNqPtxIkG3zpWME9SEMS10y03Co6HYrYE4QOyxs4xKfgnD5v15GGF&#10;uXZnLulUhUZECPscFZgQ+lxKXxuy6BPXE0fvxw0WQ5RDI/WA5wi3nXxO00xabDkuGOzp3VD9W/1Z&#10;BbL8/noaO1u+ZJ/VvNgtt0Vp9ko9TsftG4hAY7iHb+0PrSBbvML1TD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Gf7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690" o:spid="_x0000_s1033" style="position:absolute;left:1185;top:6414;width:9532;height:2" coordorigin="1185,6414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91" o:spid="_x0000_s1034" style="position:absolute;left:1185;top:6414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XScQA&#10;AADcAAAADwAAAGRycy9kb3ducmV2LnhtbESPQUvDQBSE70L/w/IKXsRuohIl7bYUQfAi0tZDj4/s&#10;a7I0+zbsvjbx37uC4HGYmW+Y1WbyvbpSTC6wgXJRgCJugnXcGvg6vN2/gEqCbLEPTAa+KcFmPbtZ&#10;YW3DyDu67qVVGcKpRgOdyFBrnZqOPKZFGIizdwrRo2QZW20jjhnue/1QFJX26DgvdDjQa0fNeX/x&#10;BpzsxsdCl6fy80PiUdxTeTccjbmdT9slKKFJ/sN/7XdroHqu4P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l0nEAAAA3AAAAA8AAAAAAAAAAAAAAAAAmAIAAGRycy9k&#10;b3ducmV2LnhtbFBLBQYAAAAABAAEAPUAAACJ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688" o:spid="_x0000_s1035" style="position:absolute;left:1185;top:6825;width:9532;height:2" coordorigin="1185,6825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9" o:spid="_x0000_s1036" style="position:absolute;left:1185;top:6825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moMEA&#10;AADcAAAADwAAAGRycy9kb3ducmV2LnhtbERPTWsCMRC9C/0PYQq9SM1uFSurUYpQ6EVE24PHYTPu&#10;hm4mSzK623/fHAo9Pt73Zjf6Tt0pJhfYQDkrQBHXwTpuDHx9vj+vQCVBttgFJgM/lGC3fZhssLJh&#10;4BPdz9KoHMKpQgOtSF9pneqWPKZZ6Ikzdw3Ro2QYG20jDjncd/qlKJbao+Pc0GJP+5bq7/PNG3By&#10;GuaFLq/l8SDxIm5RTvuLMU+P49salNAo/+I/94c1sHzNa/OZf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wpqDBAAAA3AAAAA8AAAAAAAAAAAAAAAAAmAIAAGRycy9kb3du&#10;cmV2LnhtbFBLBQYAAAAABAAEAPUAAACG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686" o:spid="_x0000_s1037" style="position:absolute;left:1192;top:6407;width:2;height:425" coordorigin="1192,640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7" o:spid="_x0000_s1038" style="position:absolute;left:1192;top:640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Yd8IA&#10;AADcAAAADwAAAGRycy9kb3ducmV2LnhtbERPS2vCQBC+F/wPywje6qZqg0ZXUaGQQov4OHgcsmMS&#10;mp0N2amm/757KPT48b1Xm9416k5dqD0beBknoIgLb2suDVzOb89zUEGQLTaeycAPBdisB08rzKx/&#10;8JHuJylVDOGQoYFKpM20DkVFDsPYt8SRu/nOoUTYldp2+IjhrtGTJEm1w5pjQ4Ut7Ssqvk7fzsD1&#10;ffY6PR4+FwV9pHluZ7I7OzFmNOy3S1BCvfyL/9y5NZDO4/x4Jh4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xh3wgAAANwAAAAPAAAAAAAAAAAAAAAAAJgCAABkcnMvZG93&#10;bnJldi54bWxQSwUGAAAAAAQABAD1AAAAhwMAAAAA&#10;" path="m,l,425e" filled="f" strokecolor="#999" strokeweight=".26217mm">
                    <v:path arrowok="t" o:connecttype="custom" o:connectlocs="0,6407;0,6832" o:connectangles="0,0"/>
                  </v:shape>
                </v:group>
                <v:group id="Group 684" o:spid="_x0000_s1039" style="position:absolute;left:10710;top:6407;width:2;height:425" coordorigin="10710,640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85" o:spid="_x0000_s1040" style="position:absolute;left:10710;top:640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jm8YA&#10;AADcAAAADwAAAGRycy9kb3ducmV2LnhtbESPX2vCQBDE3wW/w7FC3/RSa4NNPaUtFCIo4p+HPi65&#10;bRKa2wu5rabf3hMKPg4z8xtmsepdo87UhdqzgcdJAoq48Lbm0sDp+DmegwqCbLHxTAb+KMBqORws&#10;MLP+wns6H6RUEcIhQwOVSJtpHYqKHIaJb4mj9+07hxJlV2rb4SXCXaOnSZJqhzXHhQpb+qio+Dn8&#10;OgNf69nz0363fSlok+a5ncn70YkxD6P+7RWUUC/38H87twbS+RRuZ+IR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kjm8YAAADcAAAADwAAAAAAAAAAAAAAAACYAgAAZHJz&#10;L2Rvd25yZXYueG1sUEsFBgAAAAAEAAQA9QAAAIsDAAAAAA==&#10;" path="m,l,425e" filled="f" strokecolor="#999" strokeweight=".26217mm">
                    <v:path arrowok="t" o:connecttype="custom" o:connectlocs="0,6407;0,6832" o:connectangles="0,0"/>
                  </v:shape>
                </v:group>
                <v:group id="Group 682" o:spid="_x0000_s1041" style="position:absolute;left:1185;top:11495;width:9532;height:2" coordorigin="1185,11495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3" o:spid="_x0000_s1042" style="position:absolute;left:1185;top:11495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cgsQA&#10;AADcAAAADwAAAGRycy9kb3ducmV2LnhtbESPzWrDMBCE74W+g9hCLqWRnYQQ3CihFAq9lJCfQ46L&#10;tbFFrZWRtrH79lUhkOMwM98w6+3oO3WlmFxgA+W0AEVcB+u4MXA6frysQCVBttgFJgO/lGC7eXxY&#10;Y2XDwHu6HqRRGcKpQgOtSF9pneqWPKZp6ImzdwnRo2QZG20jDhnuOz0riqX26DgvtNjTe0v19+HH&#10;G3CyH+aFLi/l7kviWdyifO7PxkyexrdXUEKj3MO39qc1sFwt4P9MP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3ILEAAAA3AAAAA8AAAAAAAAAAAAAAAAAmAIAAGRycy9k&#10;b3ducmV2LnhtbFBLBQYAAAAABAAEAPUAAACJ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680" o:spid="_x0000_s1043" style="position:absolute;left:1185;top:11906;width:9532;height:2" coordorigin="1185,11906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81" o:spid="_x0000_s1044" style="position:absolute;left:1185;top:11906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nbsQA&#10;AADcAAAADwAAAGRycy9kb3ducmV2LnhtbESPzWrDMBCE74W8g9hALyWRnRYT3CihFAq5lJKfQ46L&#10;tbFFrZWRtrH79lWh0OMwM98wm93ke3WjmFxgA+WyAEXcBOu4NXA+vS3WoJIgW+wDk4FvSrDbzu42&#10;WNsw8oFuR2lVhnCq0UAnMtRap6Yjj2kZBuLsXUP0KFnGVtuIY4b7Xq+KotIeHeeFDgd67aj5PH55&#10;A04O42Ohy2v58S7xIu6pfBguxtzPp5dnUEKT/If/2ntroFpX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527EAAAA3AAAAA8AAAAAAAAAAAAAAAAAmAIAAGRycy9k&#10;b3ducmV2LnhtbFBLBQYAAAAABAAEAPUAAACJ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678" o:spid="_x0000_s1045" style="position:absolute;left:1192;top:11488;width:2;height:425" coordorigin="1192,1148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79" o:spid="_x0000_s1046" style="position:absolute;left:1192;top:1148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UccIA&#10;AADcAAAADwAAAGRycy9kb3ducmV2LnhtbERPS2vCQBC+F/wPywje6qZqg0ZXUaGQQov4OHgcsmMS&#10;mp0N2amm/757KPT48b1Xm9416k5dqD0beBknoIgLb2suDVzOb89zUEGQLTaeycAPBdisB08rzKx/&#10;8JHuJylVDOGQoYFKpM20DkVFDsPYt8SRu/nOoUTYldp2+IjhrtGTJEm1w5pjQ4Ut7Ssqvk7fzsD1&#10;ffY6PR4+FwV9pHluZ7I7OzFmNOy3S1BCvfyL/9y5NZDO49p4Jh4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RRxwgAAANwAAAAPAAAAAAAAAAAAAAAAAJgCAABkcnMvZG93&#10;bnJldi54bWxQSwUGAAAAAAQABAD1AAAAhwMAAAAA&#10;" path="m,l,425e" filled="f" strokecolor="#999" strokeweight=".26217mm">
                    <v:path arrowok="t" o:connecttype="custom" o:connectlocs="0,11488;0,11913" o:connectangles="0,0"/>
                  </v:shape>
                </v:group>
                <v:group id="Group 664" o:spid="_x0000_s1047" style="position:absolute;left:10710;top:11488;width:2;height:425" coordorigin="10710,11488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77" o:spid="_x0000_s1048" style="position:absolute;left:10710;top:11488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6OqsIA&#10;AADcAAAADwAAAGRycy9kb3ducmV2LnhtbERPS2vCQBC+F/wPywi91Y3VBo2uYgUhhZbi4+BxyI5J&#10;MDsbslON/757KPT48b2X69416kZdqD0bGI8SUMSFtzWXBk7H3csMVBBki41nMvCgAOvV4GmJmfV3&#10;3tPtIKWKIRwyNFCJtJnWoajIYRj5ljhyF985lAi7UtsO7zHcNfo1SVLtsObYUGFL24qK6+HHGTh/&#10;TN8m+++veUGfaZ7bqbwfnRjzPOw3C1BCvfyL/9y5NZDO4/x4Jh4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o6qwgAAANwAAAAPAAAAAAAAAAAAAAAAAJgCAABkcnMvZG93&#10;bnJldi54bWxQSwUGAAAAAAQABAD1AAAAhwMAAAAA&#10;" path="m,l,425e" filled="f" strokecolor="#999" strokeweight=".26217mm">
                    <v:path arrowok="t" o:connecttype="custom" o:connectlocs="0,11488;0,11913" o:connectangles="0,0"/>
                  </v:shape>
                  <v:shape id="Picture 676" o:spid="_x0000_s1049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Sl3FAAAA3AAAAA8AAABkcnMvZG93bnJldi54bWxEj09rAjEUxO8Fv0N4Qm81q1CpW6OI/1v0&#10;ULtQj4/Nc3dx87IkUddvbwqFHoeZ+Q0znramFldyvrKsoN9LQBDnVldcKMi+Vy9vIHxA1lhbJgV3&#10;8jCddJ7GmGp74y+6HkIhIoR9igrKEJpUSp+XZND3bEMcvZN1BkOUrpDa4S3CTS0HSTKUBiuOCyU2&#10;NC8pPx8uRsFmsbrnH27Py7Db/Kw/ffZ6HGVKPXfb2TuIQG34D/+1t1rBcNSH3zPxCMjJ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0pdxQAAANwAAAAPAAAAAAAAAAAAAAAA&#10;AJ8CAABkcnMvZG93bnJldi54bWxQSwUGAAAAAAQABAD3AAAAkQMAAAAA&#10;">
                    <v:imagedata r:id="rId310" o:title=""/>
                  </v:shape>
                  <v:shape id="Picture 675" o:spid="_x0000_s1050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ekTEAAAA3AAAAA8AAABkcnMvZG93bnJldi54bWxEj0FrAjEUhO8F/0N4hV6kZruHpW6NIkJF&#10;6Ekr6PGxee6u3bysSdT4740g9DjMzDfMZBZNJy7kfGtZwccoA0FcWd1yrWD7+/3+CcIHZI2dZVJw&#10;Iw+z6eBlgqW2V17TZRNqkSDsS1TQhNCXUvqqIYN+ZHvi5B2sMxiSdLXUDq8JbjqZZ1khDbacFhrs&#10;adFQ9bc5GwWxGGbL+fKIt5M1J5Pv3HAff5R6e43zLxCBYvgPP9srraAY5/A4k4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mekTEAAAA3AAAAA8AAAAAAAAAAAAAAAAA&#10;nwIAAGRycy9kb3ducmV2LnhtbFBLBQYAAAAABAAEAPcAAACQAwAAAAA=&#10;">
                    <v:imagedata r:id="rId311" o:title=""/>
                  </v:shape>
                  <v:shape id="Picture 674" o:spid="_x0000_s1051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aazEAAAA3AAAAA8AAABkcnMvZG93bnJldi54bWxEj1FrwjAUhd8H/odwhb3ZVCfiOqOIOhAm&#10;bOp+wKW5a4vNTWhim/37ZTDY4+Gc8x3OahNNK3rqfGNZwTTLQRCXVjdcKfi8vk6WIHxA1thaJgXf&#10;5GGzHj2ssNB24DP1l1CJBGFfoII6BFdI6cuaDPrMOuLkfdnOYEiyq6TucEhw08pZni+kwYbTQo2O&#10;djWVt8vdKOCPw/4Wo3vf9eHqTsPbPLeNVepxHLcvIALF8B/+ax+1gsXzE/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NaazEAAAA3AAAAA8AAAAAAAAAAAAAAAAA&#10;nwIAAGRycy9kb3ducmV2LnhtbFBLBQYAAAAABAAEAPcAAACQAwAAAAA=&#10;">
                    <v:imagedata r:id="rId301" o:title=""/>
                  </v:shape>
                  <v:shape id="Picture 673" o:spid="_x0000_s1052" type="#_x0000_t75" style="position:absolute;left:1185;top:47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HwbEAAAA3AAAAA8AAABkcnMvZG93bnJldi54bWxEj82KwjAUhffCvEO4A26KpiMiYzXKICiK&#10;C7EO6PLSXNtic1OaaOvbm4EBl4fz83Hmy85U4kGNKy0r+BrGIIgzq0vOFfye1oNvEM4ja6wsk4In&#10;OVguPnpzTLRt+UiP1OcijLBLUEHhfZ1I6bKCDLqhrYmDd7WNQR9kk0vdYBvGTSVHcTyRBksOhAJr&#10;WhWU3dK7CZDDevw8Xfgs97tN1FbRIeLVVan+Z/czA+Gp8+/wf3urFUymY/g7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mHwbEAAAA3AAAAA8AAAAAAAAAAAAAAAAA&#10;nwIAAGRycy9kb3ducmV2LnhtbFBLBQYAAAAABAAEAPcAAACQAwAAAAA=&#10;">
                    <v:imagedata r:id="rId417" o:title=""/>
                  </v:shape>
                  <v:shape id="Picture 672" o:spid="_x0000_s1053" type="#_x0000_t75" style="position:absolute;left:1185;top:519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2EsrGAAAA3AAAAA8AAABkcnMvZG93bnJldi54bWxEj0FrAjEUhO9C/0N4BS9Ss62odWsUEQUP&#10;gqjtwdtj80yWbl6WTdT135tCweMwM98w03nrKnGlJpSeFbz3MxDEhdclGwXfx/XbJ4gQkTVWnknB&#10;nQLMZy+dKeba33hP10M0IkE45KjAxljnUobCksPQ9zVx8s6+cRiTbIzUDd4S3FXyI8tG0mHJacFi&#10;TUtLxe/h4hSYnhmvdtnPqVfb02I/2GwHx+VWqe5ru/gCEamNz/B/e6MVjCZD+DuTj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YSysYAAADcAAAADwAAAAAAAAAAAAAA&#10;AACfAgAAZHJzL2Rvd25yZXYueG1sUEsFBgAAAAAEAAQA9wAAAJIDAAAAAA==&#10;">
                    <v:imagedata r:id="rId418" o:title=""/>
                  </v:shape>
                  <v:shape id="Picture 671" o:spid="_x0000_s1054" type="#_x0000_t75" style="position:absolute;left:1185;top:564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vKXGAAAA3AAAAA8AAABkcnMvZG93bnJldi54bWxEj91qwkAUhO8F32E5Qm9EN5Y2anQV6Q/U&#10;i15UfYBD9pgNyZ4N2a3GPH23IHg5zMw3zHrb2VpcqPWlYwWzaQKCOHe65ELB6fg5WYDwAVlj7ZgU&#10;3MjDdjMcrDHT7so/dDmEQkQI+wwVmBCaTEqfG7Lop64hjt7ZtRZDlG0hdYvXCLe1fE6SVFosOS4Y&#10;bOjNUF4dfq2CyvS3ed/tP8YN96/Hvgov5/dvpZ5G3W4FIlAXHuF7+0srSJcp/J+JR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S8pcYAAADcAAAADwAAAAAAAAAAAAAA&#10;AACfAgAAZHJzL2Rvd25yZXYueG1sUEsFBgAAAAAEAAQA9wAAAJIDAAAAAA==&#10;">
                    <v:imagedata r:id="rId419" o:title=""/>
                  </v:shape>
                  <v:shape id="Picture 670" o:spid="_x0000_s1055" type="#_x0000_t75" style="position:absolute;left:1185;top:77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YIzGAAAA3AAAAA8AAABkcnMvZG93bnJldi54bWxEj09rwkAUxO8Fv8PyBC9FNxaJNnUVsQiC&#10;UPDPocdH9pkNzb6N2TVGP71bKPQ4zMxvmPmys5VoqfGlYwXjUQKCOHe65ELB6bgZzkD4gKyxckwK&#10;7uRhuei9zDHT7sZ7ag+hEBHCPkMFJoQ6k9Lnhiz6kauJo3d2jcUQZVNI3eAtwm0l35IklRZLjgsG&#10;a1obyn8OV6vgvGsnn52TlH6/TsiU9dfjcr8qNeh3qw8QgbrwH/5rb7WC9H0Kv2fiEZ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tgjMYAAADcAAAADwAAAAAAAAAAAAAA&#10;AACfAgAAZHJzL2Rvd25yZXYueG1sUEsFBgAAAAAEAAQA9wAAAJIDAAAAAA==&#10;">
                    <v:imagedata r:id="rId433" o:title=""/>
                  </v:shape>
                  <v:shape id="Picture 669" o:spid="_x0000_s1056" type="#_x0000_t75" style="position:absolute;left:1185;top:815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UnVjCAAAA3AAAAA8AAABkcnMvZG93bnJldi54bWxET0uLwjAQvgv+hzCCF1lTPYh2jSKCsgfB&#10;J8seh2Zsi82kNLNa99dvDoLHj+89X7auUndqQunZwGiYgCLOvC05N3A5bz6moIIgW6w8k4EnBVgu&#10;up05ptY/+Ej3k+QqhnBI0UAhUqdah6wgh2Hoa+LIXX3jUCJscm0bfMRwV+lxkky0w5JjQ4E1rQvK&#10;bqdfZ2Cw+9kfpNz+yfR5/J7tLwfxu5Ux/V67+gQl1Mpb/HJ/WQOTWVwbz8Qjo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FJ1YwgAAANwAAAAPAAAAAAAAAAAAAAAAAJ8C&#10;AABkcnMvZG93bnJldi54bWxQSwUGAAAAAAQABAD3AAAAjgMAAAAA&#10;">
                    <v:imagedata r:id="rId434" o:title=""/>
                  </v:shape>
                  <v:shape id="Picture 668" o:spid="_x0000_s1057" type="#_x0000_t75" style="position:absolute;left:1185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oNlDFAAAA3AAAAA8AAABkcnMvZG93bnJldi54bWxEj82LwjAUxO8L/g/hCV6WNdWDH9UosrCi&#10;l8WP1fOjeW2KzUtpotb/fiMIHoeZ+Q0zX7a2EjdqfOlYwaCfgCDOnC65UPB3/PmagPABWWPlmBQ8&#10;yMNy0fmYY6rdnfd0O4RCRAj7FBWYEOpUSp8Zsuj7riaOXu4aiyHKppC6wXuE20oOk2QkLZYcFwzW&#10;9G0ouxyuVsFeVvk6b3PzGA/CcXU+fWa77a9SvW67moEI1IZ3+NXeaAWj6RSe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6DZQxQAAANwAAAAPAAAAAAAAAAAAAAAA&#10;AJ8CAABkcnMvZG93bnJldi54bWxQSwUGAAAAAAQABAD3AAAAkQMAAAAA&#10;">
                    <v:imagedata r:id="rId435" o:title=""/>
                  </v:shape>
                  <v:shape id="Picture 667" o:spid="_x0000_s1058" type="#_x0000_t75" style="position:absolute;left:1185;top:982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+QoDAAAAA3AAAAA8AAABkcnMvZG93bnJldi54bWxET82KwjAQvgv7DmEWvGmiC9rtGmVZEFYQ&#10;qtUHGJqxLTaT0kRb394cBI8f3/9qM9hG3KnztWMNs6kCQVw4U3Op4XzaThIQPiAbbByThgd52Kw/&#10;RitMjev5SPc8lCKGsE9RQxVCm0rpi4os+qlriSN3cZ3FEGFXStNhH8NtI+dKLaTFmmNDhS39VVRc&#10;85vVcEkOeaMG+b3fJfSVmFOW9fNM6/Hn8PsDItAQ3uKX+99oWKo4P56JR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5CgMAAAADcAAAADwAAAAAAAAAAAAAAAACfAgAA&#10;ZHJzL2Rvd25yZXYueG1sUEsFBgAAAAAEAAQA9wAAAIwDAAAAAA==&#10;">
                    <v:imagedata r:id="rId436" o:title=""/>
                  </v:shape>
                  <v:shape id="Picture 666" o:spid="_x0000_s1059" type="#_x0000_t75" style="position:absolute;left:1185;top:10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Kv/DAAAA3AAAAA8AAABkcnMvZG93bnJldi54bWxEj82KwjAUhfeC7xCuMDub2gEdOkYRRRBx&#10;M9XFLO8017bY3JQm2urTmwHB5eH8fJz5sje1uFHrKssKJlEMgji3uuJCwem4HX+BcB5ZY22ZFNzJ&#10;wXIxHMwx1bbjH7plvhBhhF2KCkrvm1RKl5dk0EW2IQ7e2bYGfZBtIXWLXRg3tUzieCoNVhwIJTa0&#10;Lim/ZFcTuM1v333er49sk6wfB0pme539KfUx6lffIDz1/h1+tXdawSyewP+Zc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cq/8MAAADcAAAADwAAAAAAAAAAAAAAAACf&#10;AgAAZHJzL2Rvd25yZXYueG1sUEsFBgAAAAAEAAQA9wAAAI8DAAAAAA==&#10;">
                    <v:imagedata r:id="rId437" o:title=""/>
                  </v:shape>
                  <v:shape id="Picture 665" o:spid="_x0000_s1060" type="#_x0000_t75" style="position:absolute;left:1185;top:1072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CanBAAAA3AAAAA8AAABkcnMvZG93bnJldi54bWxEj91qAjEUhO+FvkM4hd5p1h9UtkYpQsFb&#10;fx7gsDndXbo5Z03iGt++KQheDjPzDbPZJdepgXxohQ1MJwUo4kpsy7WBy/l7vAYVIrLFTpgMPCjA&#10;bvs22mBp5c5HGk6xVhnCoUQDTYx9qXWoGnIYJtITZ+9HvMOYpa+19XjPcNfpWVEstcOW80KDPe0b&#10;qn5PN2dApLtamU8vj+HsU0hrdMvF1ZiP9/T1CSpSiq/ws32wBlbFDP7P5CO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PCanBAAAA3AAAAA8AAAAAAAAAAAAAAAAAnwIA&#10;AGRycy9kb3ducmV2LnhtbFBLBQYAAAAABAAEAPcAAACNAwAAAAA=&#10;">
                    <v:imagedata r:id="rId438" o:title=""/>
                  </v:shape>
                </v:group>
                <v:group id="Group 662" o:spid="_x0000_s106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63" o:spid="_x0000_s106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BL8UA&#10;AADcAAAADwAAAGRycy9kb3ducmV2LnhtbESPT4vCMBTE78J+h/CEvWmqqF2qURbBXREU/HPY4yN5&#10;tsXmpTRRu9/eCILHYWZ+w8wWra3EjRpfOlYw6CcgiLUzJecKTsdV7wuED8gGK8ek4J88LOYfnRlm&#10;xt15T7dDyEWEsM9QQRFCnUnpdUEWfd/VxNE7u8ZiiLLJpWnwHuG2ksMkmUiLJceFAmtaFqQvh6tV&#10;sMXB3/L3NNbbdLPbXEZ6d/5ZkVKf3fZ7CiJQG97hV3ttFKTJC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QEv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660" o:spid="_x0000_s106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61" o:spid="_x0000_s106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6w8YA&#10;AADcAAAADwAAAGRycy9kb3ducmV2LnhtbESPS2vDMBCE74X+B7GF3ho5JS/cKKYEkpZAAnkcclyk&#10;jW1srYyl2u6/jwqFHIeZ+YZZZoOtRUetLx0rGI8SEMTamZJzBZfz5m0Bwgdkg7VjUvBLHrLV89MS&#10;U+N6PlJ3CrmIEPYpKihCaFIpvS7Ioh+5hjh6N9daDFG2uTQt9hFua/meJDNpseS4UGBD64J0dfqx&#10;CvY4vq6/LlO9n+8Ou2qiD7fthpR6fRk+P0AEGsIj/N/+NgrmyQ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M6w8YAAADc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Shipping</w:t>
      </w:r>
      <w:r>
        <w:rPr>
          <w:spacing w:val="-13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0"/>
        </w:numPr>
        <w:tabs>
          <w:tab w:val="left" w:pos="780"/>
        </w:tabs>
        <w:spacing w:before="0"/>
        <w:ind w:firstLine="0"/>
      </w:pPr>
      <w:r>
        <w:t>Did</w:t>
      </w:r>
      <w:r>
        <w:rPr>
          <w:spacing w:val="14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approach</w:t>
      </w:r>
      <w:r>
        <w:rPr>
          <w:spacing w:val="15"/>
        </w:rPr>
        <w:t xml:space="preserve"> </w:t>
      </w:r>
      <w:r>
        <w:t>MARAD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certifications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Non-Availability?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0"/>
          <w:numId w:val="10"/>
        </w:numPr>
        <w:tabs>
          <w:tab w:val="left" w:pos="780"/>
        </w:tabs>
        <w:ind w:left="779" w:hanging="334"/>
      </w:pPr>
      <w:r>
        <w:t>If</w:t>
      </w:r>
      <w:r>
        <w:rPr>
          <w:spacing w:val="11"/>
        </w:rPr>
        <w:t xml:space="preserve"> </w:t>
      </w:r>
      <w:r>
        <w:t>yes,</w:t>
      </w:r>
      <w:r>
        <w:rPr>
          <w:spacing w:val="11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company</w:t>
      </w:r>
      <w:r>
        <w:rPr>
          <w:spacing w:val="12"/>
        </w:rPr>
        <w:t xml:space="preserve"> </w:t>
      </w:r>
      <w:r>
        <w:t>satisfied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 xml:space="preserve">outcome? </w:t>
      </w:r>
      <w:r>
        <w:rPr>
          <w:spacing w:val="23"/>
        </w:rPr>
        <w:t xml:space="preserve"> </w:t>
      </w:r>
      <w:r>
        <w:t>Please</w:t>
      </w:r>
      <w:r>
        <w:rPr>
          <w:spacing w:val="13"/>
        </w:rPr>
        <w:t xml:space="preserve"> </w:t>
      </w:r>
      <w:r>
        <w:t>elaborate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comments</w:t>
      </w:r>
      <w:r>
        <w:rPr>
          <w:spacing w:val="13"/>
        </w:rPr>
        <w:t xml:space="preserve"> </w:t>
      </w:r>
      <w:r>
        <w:t>section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1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BodyText"/>
        <w:spacing w:before="85"/>
        <w:ind w:left="445"/>
      </w:pPr>
      <w:r>
        <w:rPr>
          <w:w w:val="105"/>
        </w:rPr>
        <w:t>Comment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0"/>
        </w:numPr>
        <w:tabs>
          <w:tab w:val="left" w:pos="780"/>
        </w:tabs>
        <w:spacing w:before="0"/>
        <w:ind w:left="779" w:hanging="334"/>
      </w:pPr>
      <w:r>
        <w:t>Did</w:t>
      </w:r>
      <w:r>
        <w:rPr>
          <w:spacing w:val="16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approach</w:t>
      </w:r>
      <w:r>
        <w:rPr>
          <w:spacing w:val="17"/>
        </w:rPr>
        <w:t xml:space="preserve"> </w:t>
      </w:r>
      <w:r>
        <w:t>MARAD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determination</w:t>
      </w:r>
      <w:r>
        <w:rPr>
          <w:spacing w:val="17"/>
        </w:rPr>
        <w:t xml:space="preserve"> </w:t>
      </w:r>
      <w:r>
        <w:t>(e.g.</w:t>
      </w:r>
      <w:r>
        <w:rPr>
          <w:spacing w:val="15"/>
        </w:rPr>
        <w:t xml:space="preserve"> </w:t>
      </w:r>
      <w:r>
        <w:rPr>
          <w:spacing w:val="-1"/>
        </w:rPr>
        <w:t>Compensatory,</w:t>
      </w:r>
      <w:r>
        <w:rPr>
          <w:spacing w:val="16"/>
        </w:rPr>
        <w:t xml:space="preserve"> </w:t>
      </w:r>
      <w:r>
        <w:t>General,</w:t>
      </w:r>
      <w:r>
        <w:rPr>
          <w:spacing w:val="15"/>
        </w:rPr>
        <w:t xml:space="preserve"> </w:t>
      </w:r>
      <w:r>
        <w:t>Reachback)?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0"/>
          <w:numId w:val="10"/>
        </w:numPr>
        <w:tabs>
          <w:tab w:val="left" w:pos="780"/>
        </w:tabs>
        <w:ind w:left="779" w:hanging="334"/>
      </w:pPr>
      <w:r>
        <w:t>If</w:t>
      </w:r>
      <w:r>
        <w:rPr>
          <w:spacing w:val="11"/>
        </w:rPr>
        <w:t xml:space="preserve"> </w:t>
      </w:r>
      <w:r>
        <w:t>yes,</w:t>
      </w:r>
      <w:r>
        <w:rPr>
          <w:spacing w:val="11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company</w:t>
      </w:r>
      <w:r>
        <w:rPr>
          <w:spacing w:val="12"/>
        </w:rPr>
        <w:t xml:space="preserve"> </w:t>
      </w:r>
      <w:r>
        <w:t>satisfied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 xml:space="preserve">outcome? </w:t>
      </w:r>
      <w:r>
        <w:rPr>
          <w:spacing w:val="24"/>
        </w:rPr>
        <w:t xml:space="preserve"> </w:t>
      </w:r>
      <w:r>
        <w:t>Please</w:t>
      </w:r>
      <w:r>
        <w:rPr>
          <w:spacing w:val="12"/>
        </w:rPr>
        <w:t xml:space="preserve"> </w:t>
      </w:r>
      <w:r>
        <w:t>elaborate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comments</w:t>
      </w:r>
      <w:r>
        <w:rPr>
          <w:spacing w:val="13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rPr>
          <w:spacing w:val="-2"/>
        </w:rPr>
        <w:t>below.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1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BodyText"/>
        <w:spacing w:before="85"/>
        <w:ind w:left="445"/>
      </w:pPr>
      <w:r>
        <w:rPr>
          <w:w w:val="105"/>
        </w:rPr>
        <w:t>Comment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pStyle w:val="Heading2"/>
        <w:numPr>
          <w:ilvl w:val="0"/>
          <w:numId w:val="10"/>
        </w:numPr>
        <w:tabs>
          <w:tab w:val="left" w:pos="780"/>
        </w:tabs>
        <w:spacing w:before="122" w:line="322" w:lineRule="auto"/>
        <w:ind w:right="723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8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65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660" name="Group 657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661" name="Freeform 658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5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663" name="Freeform 656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5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665" name="Freeform 65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5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667" name="Freeform 65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42.5pt;margin-top:42.15pt;width:527pt;height:707.3pt;z-index:-64624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">
                <v:group id="Group 657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8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x18UA&#10;AADcAAAADwAAAGRycy9kb3ducmV2LnhtbESPQWvCQBSE7wX/w/IEb80mPYQQ3UgVCwq2UBWkt0f2&#10;NQnNvg3ZjYn/3i0Uehxm5htmtZ5MK27Uu8aygiSKQRCXVjdcKbic354zEM4ja2wtk4I7OVgXs6cV&#10;5tqO/Em3k69EgLDLUUHtfZdL6cqaDLrIdsTB+7a9QR9kX0nd4xjgppUvcZxKgw2HhRo72tZU/pwG&#10;o+C6y774eH0ft+Umqw6Z+8BkGJRazKfXJQhPk/8P/7X3WkGaJvB7Jhw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zHX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55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6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KO8UA&#10;AADcAAAADwAAAGRycy9kb3ducmV2LnhtbESPQWvCQBSE70L/w/IKvenGFkKI2UgrFRSs0LQg3h7Z&#10;1yQ0+zZkNyb+e7cg9DjMzDdMtp5MKy7Uu8ayguUiAkFcWt1wpeD7aztPQDiPrLG1TAqu5GCdP8wy&#10;TLUd+ZMuha9EgLBLUUHtfZdK6cqaDLqF7YiD92N7gz7IvpK6xzHATSufoyiWBhsOCzV2tKmp/C0G&#10;o+D0npz5cPoYN+VbUu0Td8TlMCj19Di9rkB4mvx/+N7eaQVx/AJ/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Qo7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53" o:spid="_x0000_s103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54" o:spid="_x0000_s103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icQA&#10;AADcAAAADwAAAGRycy9kb3ducmV2LnhtbESPQYvCMBSE74L/ITxhb5oqa1eqUUTQXQSFVQ8eH8mz&#10;LTYvpYna/fcbQfA4zMw3zGzR2krcqfGlYwXDQQKCWDtTcq7gdFz3JyB8QDZYOSYFf+RhMe92ZpgZ&#10;9+Bfuh9CLiKEfYYKihDqTEqvC7LoB64mjt7FNRZDlE0uTYOPCLeVHCVJKi2WHBcKrGlVkL4eblbB&#10;Dofn1fdprHdf2/32+qn3l82alProtcspiEBteIdf7R+jIE3H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Ton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651" o:spid="_x0000_s103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52" o:spid="_x0000_s103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1ZcUA&#10;AADcAAAADwAAAGRycy9kb3ducmV2LnhtbESPT4vCMBTE7wt+h/CEva2py1qlGkUEd0VQ8M/B4yN5&#10;tsXmpTRZrd/eCILHYWZ+w0xmra3ElRpfOlbQ7yUgiLUzJecKjofl1wiED8gGK8ek4E4eZtPOxwQz&#10;4268o+s+5CJC2GeooAihzqT0uiCLvudq4uidXWMxRNnk0jR4i3Bbye8kSaXFkuNCgTUtCtKX/b9V&#10;sMH+afF3HOjNcL1dX3709vy7JKU+u+18DCJQG97hV3tlFKTpE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XVl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t>For</w:t>
      </w:r>
      <w:r w:rsidR="007E7732">
        <w:rPr>
          <w:spacing w:val="12"/>
        </w:rPr>
        <w:t xml:space="preserve"> </w:t>
      </w:r>
      <w:r w:rsidR="007E7732">
        <w:t>those</w:t>
      </w:r>
      <w:r w:rsidR="007E7732">
        <w:rPr>
          <w:spacing w:val="13"/>
        </w:rPr>
        <w:t xml:space="preserve"> </w:t>
      </w:r>
      <w:r w:rsidR="007E7732">
        <w:t>transactions</w:t>
      </w:r>
      <w:r w:rsidR="007E7732">
        <w:rPr>
          <w:spacing w:val="12"/>
        </w:rPr>
        <w:t xml:space="preserve"> </w:t>
      </w:r>
      <w:r w:rsidR="007E7732">
        <w:t>that</w:t>
      </w:r>
      <w:r w:rsidR="007E7732">
        <w:rPr>
          <w:spacing w:val="12"/>
        </w:rPr>
        <w:t xml:space="preserve"> </w:t>
      </w:r>
      <w:r w:rsidR="007E7732">
        <w:t>were</w:t>
      </w:r>
      <w:r w:rsidR="007E7732">
        <w:rPr>
          <w:spacing w:val="12"/>
        </w:rPr>
        <w:t xml:space="preserve"> </w:t>
      </w:r>
      <w:r w:rsidR="007E7732">
        <w:t>affected</w:t>
      </w:r>
      <w:r w:rsidR="007E7732">
        <w:rPr>
          <w:spacing w:val="13"/>
        </w:rPr>
        <w:t xml:space="preserve"> </w:t>
      </w:r>
      <w:r w:rsidR="007E7732">
        <w:t>by</w:t>
      </w:r>
      <w:r w:rsidR="007E7732">
        <w:rPr>
          <w:spacing w:val="12"/>
        </w:rPr>
        <w:t xml:space="preserve"> </w:t>
      </w:r>
      <w:r w:rsidR="007E7732">
        <w:t>the</w:t>
      </w:r>
      <w:r w:rsidR="007E7732">
        <w:rPr>
          <w:spacing w:val="13"/>
        </w:rPr>
        <w:t xml:space="preserve"> </w:t>
      </w:r>
      <w:r w:rsidR="007E7732">
        <w:t>U.S.</w:t>
      </w:r>
      <w:r w:rsidR="007E7732">
        <w:rPr>
          <w:spacing w:val="11"/>
        </w:rPr>
        <w:t xml:space="preserve"> </w:t>
      </w:r>
      <w:r w:rsidR="007E7732">
        <w:t>flag</w:t>
      </w:r>
      <w:r w:rsidR="007E7732">
        <w:rPr>
          <w:spacing w:val="13"/>
        </w:rPr>
        <w:t xml:space="preserve"> </w:t>
      </w:r>
      <w:r w:rsidR="007E7732">
        <w:t>vessel</w:t>
      </w:r>
      <w:r w:rsidR="007E7732">
        <w:rPr>
          <w:spacing w:val="11"/>
        </w:rPr>
        <w:t xml:space="preserve"> </w:t>
      </w:r>
      <w:r w:rsidR="007E7732">
        <w:t>shipping</w:t>
      </w:r>
      <w:r w:rsidR="007E7732">
        <w:rPr>
          <w:spacing w:val="12"/>
        </w:rPr>
        <w:t xml:space="preserve"> </w:t>
      </w:r>
      <w:r w:rsidR="007E7732">
        <w:t>requirement,</w:t>
      </w:r>
      <w:r w:rsidR="007E7732">
        <w:rPr>
          <w:spacing w:val="12"/>
        </w:rPr>
        <w:t xml:space="preserve"> </w:t>
      </w:r>
      <w:r w:rsidR="007E7732">
        <w:t>how</w:t>
      </w:r>
      <w:r w:rsidR="007E7732">
        <w:rPr>
          <w:spacing w:val="12"/>
        </w:rPr>
        <w:t xml:space="preserve"> </w:t>
      </w:r>
      <w:r w:rsidR="007E7732">
        <w:t>many</w:t>
      </w:r>
      <w:r w:rsidR="007E7732">
        <w:rPr>
          <w:spacing w:val="13"/>
        </w:rPr>
        <w:t xml:space="preserve"> </w:t>
      </w:r>
      <w:r w:rsidR="007E7732">
        <w:t>had</w:t>
      </w:r>
      <w:r w:rsidR="007E7732">
        <w:rPr>
          <w:spacing w:val="25"/>
          <w:w w:val="102"/>
        </w:rPr>
        <w:t xml:space="preserve"> </w:t>
      </w:r>
      <w:r w:rsidR="007E7732">
        <w:t>the</w:t>
      </w:r>
      <w:r w:rsidR="007E7732">
        <w:rPr>
          <w:spacing w:val="17"/>
        </w:rPr>
        <w:t xml:space="preserve"> </w:t>
      </w:r>
      <w:r w:rsidR="007E7732">
        <w:t>following</w:t>
      </w:r>
      <w:r w:rsidR="007E7732">
        <w:rPr>
          <w:spacing w:val="16"/>
        </w:rPr>
        <w:t xml:space="preserve"> </w:t>
      </w:r>
      <w:r w:rsidR="007E7732">
        <w:t>final</w:t>
      </w:r>
      <w:r w:rsidR="007E7732">
        <w:rPr>
          <w:spacing w:val="16"/>
        </w:rPr>
        <w:t xml:space="preserve"> </w:t>
      </w:r>
      <w:r w:rsidR="007E7732">
        <w:t>outcomes:</w:t>
      </w:r>
    </w:p>
    <w:p w:rsidR="006D3180" w:rsidRDefault="006A5E6E">
      <w:pPr>
        <w:pStyle w:val="BodyText"/>
        <w:spacing w:before="78" w:line="318" w:lineRule="auto"/>
        <w:ind w:left="445" w:right="83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270510</wp:posOffset>
                </wp:positionV>
                <wp:extent cx="3203575" cy="279400"/>
                <wp:effectExtent l="6985" t="3810" r="0" b="2540"/>
                <wp:wrapNone/>
                <wp:docPr id="650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279400"/>
                          <a:chOff x="3146" y="426"/>
                          <a:chExt cx="5045" cy="440"/>
                        </a:xfrm>
                      </wpg:grpSpPr>
                      <wpg:grpSp>
                        <wpg:cNvPr id="651" name="Group 648"/>
                        <wpg:cNvGrpSpPr>
                          <a:grpSpLocks/>
                        </wpg:cNvGrpSpPr>
                        <wpg:grpSpPr bwMode="auto">
                          <a:xfrm>
                            <a:off x="3153" y="440"/>
                            <a:ext cx="5030" cy="2"/>
                            <a:chOff x="3153" y="440"/>
                            <a:chExt cx="5030" cy="2"/>
                          </a:xfrm>
                        </wpg:grpSpPr>
                        <wps:wsp>
                          <wps:cNvPr id="652" name="Freeform 649"/>
                          <wps:cNvSpPr>
                            <a:spLocks/>
                          </wps:cNvSpPr>
                          <wps:spPr bwMode="auto">
                            <a:xfrm>
                              <a:off x="3153" y="440"/>
                              <a:ext cx="5030" cy="2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5030"/>
                                <a:gd name="T2" fmla="+- 0 8182 3153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46"/>
                        <wpg:cNvGrpSpPr>
                          <a:grpSpLocks/>
                        </wpg:cNvGrpSpPr>
                        <wpg:grpSpPr bwMode="auto">
                          <a:xfrm>
                            <a:off x="3153" y="852"/>
                            <a:ext cx="5030" cy="2"/>
                            <a:chOff x="3153" y="852"/>
                            <a:chExt cx="5030" cy="2"/>
                          </a:xfrm>
                        </wpg:grpSpPr>
                        <wps:wsp>
                          <wps:cNvPr id="654" name="Freeform 647"/>
                          <wps:cNvSpPr>
                            <a:spLocks/>
                          </wps:cNvSpPr>
                          <wps:spPr bwMode="auto">
                            <a:xfrm>
                              <a:off x="3153" y="852"/>
                              <a:ext cx="5030" cy="2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5030"/>
                                <a:gd name="T2" fmla="+- 0 8182 3153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4"/>
                        <wpg:cNvGrpSpPr>
                          <a:grpSpLocks/>
                        </wpg:cNvGrpSpPr>
                        <wpg:grpSpPr bwMode="auto">
                          <a:xfrm>
                            <a:off x="3160" y="434"/>
                            <a:ext cx="2" cy="425"/>
                            <a:chOff x="3160" y="434"/>
                            <a:chExt cx="2" cy="425"/>
                          </a:xfrm>
                        </wpg:grpSpPr>
                        <wps:wsp>
                          <wps:cNvPr id="656" name="Freeform 645"/>
                          <wps:cNvSpPr>
                            <a:spLocks/>
                          </wps:cNvSpPr>
                          <wps:spPr bwMode="auto">
                            <a:xfrm>
                              <a:off x="3160" y="434"/>
                              <a:ext cx="2" cy="425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434 h 425"/>
                                <a:gd name="T2" fmla="+- 0 858 434"/>
                                <a:gd name="T3" fmla="*/ 858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42"/>
                        <wpg:cNvGrpSpPr>
                          <a:grpSpLocks/>
                        </wpg:cNvGrpSpPr>
                        <wpg:grpSpPr bwMode="auto">
                          <a:xfrm>
                            <a:off x="8176" y="434"/>
                            <a:ext cx="2" cy="425"/>
                            <a:chOff x="8176" y="434"/>
                            <a:chExt cx="2" cy="425"/>
                          </a:xfrm>
                        </wpg:grpSpPr>
                        <wps:wsp>
                          <wps:cNvPr id="658" name="Freeform 643"/>
                          <wps:cNvSpPr>
                            <a:spLocks/>
                          </wps:cNvSpPr>
                          <wps:spPr bwMode="auto">
                            <a:xfrm>
                              <a:off x="8176" y="434"/>
                              <a:ext cx="2" cy="425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434 h 425"/>
                                <a:gd name="T2" fmla="+- 0 858 434"/>
                                <a:gd name="T3" fmla="*/ 858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157.3pt;margin-top:21.3pt;width:252.25pt;height:22pt;z-index:2008;mso-position-horizontal-relative:page" coordorigin="3146,426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">
                <v:group id="Group 648" o:spid="_x0000_s1027" style="position:absolute;left:3153;top:440;width:5030;height:2" coordorigin="3153,440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49" o:spid="_x0000_s1028" style="position:absolute;left:3153;top:440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edMUA&#10;AADcAAAADwAAAGRycy9kb3ducmV2LnhtbESP3WrCQBSE7wXfYTkF73SjYEhTV6mCUCmBNur9IXtM&#10;QrNnQ3abn7fvFgq9HGbmG2Z3GE0jeupcbVnBehWBIC6srrlUcLuelwkI55E1NpZJwUQODvv5bIep&#10;tgN/Up/7UgQIuxQVVN63qZSuqMigW9mWOHgP2xn0QXal1B0OAW4auYmiWBqsOSxU2NKpouIr/zYK&#10;TudsyqdjEt8/xsvjefveZGtzV2rxNL6+gPA0+v/wX/tNK4i3G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F50xQAAANwAAAAPAAAAAAAAAAAAAAAAAJgCAABkcnMv&#10;ZG93bnJldi54bWxQSwUGAAAAAAQABAD1AAAAig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646" o:spid="_x0000_s1029" style="position:absolute;left:3153;top:852;width:5030;height:2" coordorigin="3153,852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47" o:spid="_x0000_s1030" style="position:absolute;left:3153;top:852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jm8QA&#10;AADcAAAADwAAAGRycy9kb3ducmV2LnhtbESPQYvCMBSE7wv+h/AWvK2pokW7RlFBUETQut4fzbMt&#10;27yUJmr7742wsMdhZr5h5svWVOJBjSstKxgOIhDEmdUl5wp+LtuvKQjnkTVWlklBRw6Wi97HHBNt&#10;n3ymR+pzESDsElRQeF8nUrqsIINuYGvi4N1sY9AH2eRSN/gMcFPJURTF0mDJYaHAmjYFZb/p3SjY&#10;bI9d2q2n8fXU7m+zyaE6Ds1Vqf5nu/oG4an1/+G/9k4riCd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Y5vEAAAA3AAAAA8AAAAAAAAAAAAAAAAAmAIAAGRycy9k&#10;b3ducmV2LnhtbFBLBQYAAAAABAAEAPUAAACJAwAAAAA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644" o:spid="_x0000_s1031" style="position:absolute;left:3160;top:434;width:2;height:425" coordorigin="3160,43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45" o:spid="_x0000_s1032" style="position:absolute;left:3160;top:43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J38UA&#10;AADcAAAADwAAAGRycy9kb3ducmV2LnhtbESPQWvCQBSE74X+h+UJ3nRjq8GmrtIWhAgVUXvo8ZF9&#10;TUKzb0P2qfHfuwWhx2FmvmEWq9416kxdqD0bmIwTUMSFtzWXBr6O69EcVBBki41nMnClAKvl48MC&#10;M+svvKfzQUoVIRwyNFCJtJnWoajIYRj7ljh6P75zKFF2pbYdXiLcNfopSVLtsOa4UGFLHxUVv4eT&#10;M/C9mc6e97vtS0GfaZ7bqbwfnRgzHPRvr6CEevkP39u5NZDOUvg7E4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gnfxQAAANwAAAAPAAAAAAAAAAAAAAAAAJgCAABkcnMv&#10;ZG93bnJldi54bWxQSwUGAAAAAAQABAD1AAAAigMAAAAA&#10;" path="m,l,424e" filled="f" strokecolor="#999" strokeweight=".26217mm">
                    <v:path arrowok="t" o:connecttype="custom" o:connectlocs="0,434;0,858" o:connectangles="0,0"/>
                  </v:shape>
                </v:group>
                <v:group id="Group 642" o:spid="_x0000_s1033" style="position:absolute;left:8176;top:434;width:2;height:425" coordorigin="8176,434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43" o:spid="_x0000_s1034" style="position:absolute;left:8176;top:434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4NsIA&#10;AADcAAAADwAAAGRycy9kb3ducmV2LnhtbERPS2vCQBC+F/wPywje6qY+gkZXUaGQQkvxcfA4ZMck&#10;NDsbslNN/333UOjx43uvt71r1J26UHs28DJOQBEX3tZcGricX58XoIIgW2w8k4EfCrDdDJ7WmFn/&#10;4CPdT1KqGMIhQwOVSJtpHYqKHIaxb4kjd/OdQ4mwK7Xt8BHDXaMnSZJqhzXHhgpbOlRUfJ2+nYHr&#10;22w+PX5+LAt6T/PczmR/dmLMaNjvVqCEevkX/7lzayCdx7XxTDw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Tg2wgAAANwAAAAPAAAAAAAAAAAAAAAAAJgCAABkcnMvZG93&#10;bnJldi54bWxQSwUGAAAAAAQABAD1AAAAhwMAAAAA&#10;" path="m,l,424e" filled="f" strokecolor="#999" strokeweight=".26217mm">
                    <v:path arrowok="t" o:connecttype="custom" o:connectlocs="0,434;0,858" o:connectangles="0,0"/>
                  </v:shape>
                </v:group>
                <w10:wrap anchorx="page"/>
              </v:group>
            </w:pict>
          </mc:Fallback>
        </mc:AlternateContent>
      </w:r>
      <w:r w:rsidR="007E7732">
        <w:rPr>
          <w:w w:val="105"/>
        </w:rPr>
        <w:t>U.S.</w:t>
      </w:r>
      <w:r w:rsidR="007E7732">
        <w:rPr>
          <w:spacing w:val="-16"/>
          <w:w w:val="105"/>
        </w:rPr>
        <w:t xml:space="preserve"> </w:t>
      </w:r>
      <w:r w:rsidR="007E7732">
        <w:rPr>
          <w:w w:val="105"/>
        </w:rPr>
        <w:t>export</w:t>
      </w:r>
      <w:r w:rsidR="007E7732">
        <w:rPr>
          <w:spacing w:val="-16"/>
          <w:w w:val="105"/>
        </w:rPr>
        <w:t xml:space="preserve"> </w:t>
      </w:r>
      <w:r w:rsidR="007E7732">
        <w:rPr>
          <w:w w:val="105"/>
        </w:rPr>
        <w:t>transaction</w:t>
      </w:r>
      <w:r w:rsidR="007E7732">
        <w:rPr>
          <w:w w:val="103"/>
        </w:rPr>
        <w:t xml:space="preserve"> </w:t>
      </w:r>
      <w:r w:rsidR="007E7732">
        <w:rPr>
          <w:w w:val="105"/>
        </w:rPr>
        <w:t>went</w:t>
      </w:r>
      <w:r w:rsidR="007E7732">
        <w:rPr>
          <w:spacing w:val="-11"/>
          <w:w w:val="105"/>
        </w:rPr>
        <w:t xml:space="preserve"> </w:t>
      </w:r>
      <w:r w:rsidR="007E7732">
        <w:rPr>
          <w:w w:val="105"/>
        </w:rPr>
        <w:t>forward</w:t>
      </w:r>
      <w:r w:rsidR="007E7732">
        <w:rPr>
          <w:spacing w:val="-11"/>
          <w:w w:val="105"/>
        </w:rPr>
        <w:t xml:space="preserve"> </w:t>
      </w:r>
      <w:r w:rsidR="007E7732">
        <w:rPr>
          <w:w w:val="105"/>
        </w:rPr>
        <w:t>with</w:t>
      </w:r>
      <w:r w:rsidR="007E7732">
        <w:rPr>
          <w:spacing w:val="-10"/>
          <w:w w:val="105"/>
        </w:rPr>
        <w:t xml:space="preserve"> </w:t>
      </w:r>
      <w:r w:rsidR="007E7732">
        <w:rPr>
          <w:w w:val="105"/>
        </w:rPr>
        <w:t>EXIM</w:t>
      </w:r>
      <w:r w:rsidR="007E7732">
        <w:rPr>
          <w:w w:val="103"/>
        </w:rPr>
        <w:t xml:space="preserve"> </w:t>
      </w:r>
      <w:r w:rsidR="007E7732">
        <w:rPr>
          <w:w w:val="105"/>
        </w:rPr>
        <w:t>financing</w:t>
      </w:r>
    </w:p>
    <w:p w:rsidR="006D3180" w:rsidRDefault="006D3180">
      <w:pPr>
        <w:spacing w:before="8"/>
        <w:rPr>
          <w:rFonts w:ascii="Arial" w:eastAsia="Arial" w:hAnsi="Arial" w:cs="Arial"/>
          <w:sz w:val="14"/>
          <w:szCs w:val="14"/>
        </w:rPr>
      </w:pPr>
    </w:p>
    <w:p w:rsidR="006D3180" w:rsidRDefault="006A5E6E">
      <w:pPr>
        <w:pStyle w:val="BodyText"/>
        <w:spacing w:line="318" w:lineRule="auto"/>
        <w:ind w:left="445" w:right="83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904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220980</wp:posOffset>
                </wp:positionV>
                <wp:extent cx="3203575" cy="279400"/>
                <wp:effectExtent l="6985" t="1905" r="0" b="4445"/>
                <wp:wrapNone/>
                <wp:docPr id="64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279400"/>
                          <a:chOff x="3146" y="348"/>
                          <a:chExt cx="5045" cy="440"/>
                        </a:xfrm>
                      </wpg:grpSpPr>
                      <wpg:grpSp>
                        <wpg:cNvPr id="642" name="Group 639"/>
                        <wpg:cNvGrpSpPr>
                          <a:grpSpLocks/>
                        </wpg:cNvGrpSpPr>
                        <wpg:grpSpPr bwMode="auto">
                          <a:xfrm>
                            <a:off x="3153" y="362"/>
                            <a:ext cx="5030" cy="2"/>
                            <a:chOff x="3153" y="362"/>
                            <a:chExt cx="5030" cy="2"/>
                          </a:xfrm>
                        </wpg:grpSpPr>
                        <wps:wsp>
                          <wps:cNvPr id="643" name="Freeform 640"/>
                          <wps:cNvSpPr>
                            <a:spLocks/>
                          </wps:cNvSpPr>
                          <wps:spPr bwMode="auto">
                            <a:xfrm>
                              <a:off x="3153" y="362"/>
                              <a:ext cx="5030" cy="2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5030"/>
                                <a:gd name="T2" fmla="+- 0 8182 3153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37"/>
                        <wpg:cNvGrpSpPr>
                          <a:grpSpLocks/>
                        </wpg:cNvGrpSpPr>
                        <wpg:grpSpPr bwMode="auto">
                          <a:xfrm>
                            <a:off x="3153" y="774"/>
                            <a:ext cx="5030" cy="2"/>
                            <a:chOff x="3153" y="774"/>
                            <a:chExt cx="5030" cy="2"/>
                          </a:xfrm>
                        </wpg:grpSpPr>
                        <wps:wsp>
                          <wps:cNvPr id="645" name="Freeform 638"/>
                          <wps:cNvSpPr>
                            <a:spLocks/>
                          </wps:cNvSpPr>
                          <wps:spPr bwMode="auto">
                            <a:xfrm>
                              <a:off x="3153" y="774"/>
                              <a:ext cx="5030" cy="2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5030"/>
                                <a:gd name="T2" fmla="+- 0 8182 3153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35"/>
                        <wpg:cNvGrpSpPr>
                          <a:grpSpLocks/>
                        </wpg:cNvGrpSpPr>
                        <wpg:grpSpPr bwMode="auto">
                          <a:xfrm>
                            <a:off x="3160" y="356"/>
                            <a:ext cx="2" cy="425"/>
                            <a:chOff x="3160" y="356"/>
                            <a:chExt cx="2" cy="425"/>
                          </a:xfrm>
                        </wpg:grpSpPr>
                        <wps:wsp>
                          <wps:cNvPr id="647" name="Freeform 636"/>
                          <wps:cNvSpPr>
                            <a:spLocks/>
                          </wps:cNvSpPr>
                          <wps:spPr bwMode="auto">
                            <a:xfrm>
                              <a:off x="3160" y="35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356 h 425"/>
                                <a:gd name="T2" fmla="+- 0 780 356"/>
                                <a:gd name="T3" fmla="*/ 78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33"/>
                        <wpg:cNvGrpSpPr>
                          <a:grpSpLocks/>
                        </wpg:cNvGrpSpPr>
                        <wpg:grpSpPr bwMode="auto">
                          <a:xfrm>
                            <a:off x="8176" y="356"/>
                            <a:ext cx="2" cy="425"/>
                            <a:chOff x="8176" y="356"/>
                            <a:chExt cx="2" cy="425"/>
                          </a:xfrm>
                        </wpg:grpSpPr>
                        <wps:wsp>
                          <wps:cNvPr id="649" name="Freeform 634"/>
                          <wps:cNvSpPr>
                            <a:spLocks/>
                          </wps:cNvSpPr>
                          <wps:spPr bwMode="auto">
                            <a:xfrm>
                              <a:off x="8176" y="356"/>
                              <a:ext cx="2" cy="425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356 h 425"/>
                                <a:gd name="T2" fmla="+- 0 780 356"/>
                                <a:gd name="T3" fmla="*/ 78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157.3pt;margin-top:17.4pt;width:252.25pt;height:22pt;z-index:-64576;mso-position-horizontal-relative:page" coordorigin="3146,348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">
                <v:group id="Group 639" o:spid="_x0000_s1027" style="position:absolute;left:3153;top:362;width:5030;height:2" coordorigin="3153,362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40" o:spid="_x0000_s1028" style="position:absolute;left:3153;top:362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tMsYA&#10;AADcAAAADwAAAGRycy9kb3ducmV2LnhtbESP3WrCQBSE74W+w3IK3unG1oaYZpVWECwitKneH7In&#10;PzR7NmRXTd6+KxR6OczMN0y2GUwrrtS7xrKCxTwCQVxY3XCl4PS9myUgnEfW2FomBSM52KwfJhmm&#10;2t74i665r0SAsEtRQe19l0rpipoMurntiINX2t6gD7KvpO7xFuCmlU9RFEuDDYeFGjva1lT85Bej&#10;YLs7jvn4nsTnz+GjXL0c2uPCnJWaPg5vryA8Df4//NfeawXx8hn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1tMsYAAADcAAAADwAAAAAAAAAAAAAAAACYAgAAZHJz&#10;L2Rvd25yZXYueG1sUEsFBgAAAAAEAAQA9QAAAIsDAAAAAA=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637" o:spid="_x0000_s1029" style="position:absolute;left:3153;top:774;width:5030;height:2" coordorigin="3153,77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38" o:spid="_x0000_s1030" style="position:absolute;left:3153;top:77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Q3cQA&#10;AADcAAAADwAAAGRycy9kb3ducmV2LnhtbESPQYvCMBSE7wv+h/AWvK2pokW7RlFBUETQut4fzbMt&#10;27yUJmr7742wsMdhZr5h5svWVOJBjSstKxgOIhDEmdUl5wp+LtuvKQjnkTVWlklBRw6Wi97HHBNt&#10;n3ymR+pzESDsElRQeF8nUrqsIINuYGvi4N1sY9AH2eRSN/gMcFPJURTF0mDJYaHAmjYFZb/p3SjY&#10;bI9d2q2n8fXU7m+zyaE6Ds1Vqf5nu/oG4an1/+G/9k4riMc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4UN3EAAAA3AAAAA8AAAAAAAAAAAAAAAAAmAIAAGRycy9k&#10;b3ducmV2LnhtbFBLBQYAAAAABAAEAPUAAACJAwAAAAA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635" o:spid="_x0000_s1031" style="position:absolute;left:3160;top:356;width:2;height:425" coordorigin="3160,356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36" o:spid="_x0000_s1032" style="position:absolute;left:3160;top:356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6mcYA&#10;AADcAAAADwAAAGRycy9kb3ducmV2LnhtbESPX0vDQBDE3wW/w7GCb/aijWkbey22UIhQKf3z0Mcl&#10;tybB3F7IrW389p4g+DjMzG+Y+XJwrbpQHxrPBh5HCSji0tuGKwOn4+ZhCioIssXWMxn4pgDLxe3N&#10;HHPrr7yny0EqFSEccjRQi3S51qGsyWEY+Y44eh++dyhR9pW2PV4j3LX6KUky7bDhuFBjR+uays/D&#10;lzNwfkufx/vd+6ykbVYUNpXV0Ykx93fD6wsooUH+w3/twhrI0g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6mcYAAADcAAAADwAAAAAAAAAAAAAAAACYAgAAZHJz&#10;L2Rvd25yZXYueG1sUEsFBgAAAAAEAAQA9QAAAIsDAAAAAA==&#10;" path="m,l,424e" filled="f" strokecolor="#999" strokeweight=".26217mm">
                    <v:path arrowok="t" o:connecttype="custom" o:connectlocs="0,356;0,780" o:connectangles="0,0"/>
                  </v:shape>
                </v:group>
                <v:group id="Group 633" o:spid="_x0000_s1033" style="position:absolute;left:8176;top:356;width:2;height:425" coordorigin="8176,356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34" o:spid="_x0000_s1034" style="position:absolute;left:8176;top:356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LcMUA&#10;AADcAAAADwAAAGRycy9kb3ducmV2LnhtbESPQWvCQBSE74X+h+UVetNN2zTU6CpVEFKoFLWHHh/Z&#10;ZxKafRuyT43/3i0IPQ4z8w0zWwyuVSfqQ+PZwNM4AUVcettwZeB7vx69gQqCbLH1TAYuFGAxv7+b&#10;YW79mbd02kmlIoRDjgZqkS7XOpQ1OQxj3xFH7+B7hxJlX2nb4znCXaufkyTTDhuOCzV2tKqp/N0d&#10;nYGfj/T1Zfu1mZT0mRWFTWW5d2LM48PwPgUlNMh/+NYurIEsncDfmX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AtwxQAAANwAAAAPAAAAAAAAAAAAAAAAAJgCAABkcnMv&#10;ZG93bnJldi54bWxQSwUGAAAAAAQABAD1AAAAigMAAAAA&#10;" path="m,l,424e" filled="f" strokecolor="#999" strokeweight=".26217mm">
                    <v:path arrowok="t" o:connecttype="custom" o:connectlocs="0,356;0,780" o:connectangles="0,0"/>
                  </v:shape>
                </v:group>
                <w10:wrap anchorx="page"/>
              </v:group>
            </w:pict>
          </mc:Fallback>
        </mc:AlternateContent>
      </w:r>
      <w:r w:rsidR="007E7732">
        <w:rPr>
          <w:w w:val="105"/>
        </w:rPr>
        <w:t>U.S.</w:t>
      </w:r>
      <w:r w:rsidR="007E7732">
        <w:rPr>
          <w:spacing w:val="-16"/>
          <w:w w:val="105"/>
        </w:rPr>
        <w:t xml:space="preserve"> </w:t>
      </w:r>
      <w:r w:rsidR="007E7732">
        <w:rPr>
          <w:w w:val="105"/>
        </w:rPr>
        <w:t>export</w:t>
      </w:r>
      <w:r w:rsidR="007E7732">
        <w:rPr>
          <w:spacing w:val="-16"/>
          <w:w w:val="105"/>
        </w:rPr>
        <w:t xml:space="preserve"> </w:t>
      </w:r>
      <w:r w:rsidR="007E7732">
        <w:rPr>
          <w:w w:val="105"/>
        </w:rPr>
        <w:t>transaction</w:t>
      </w:r>
      <w:r w:rsidR="007E7732">
        <w:rPr>
          <w:w w:val="103"/>
        </w:rPr>
        <w:t xml:space="preserve"> </w:t>
      </w:r>
      <w:r w:rsidR="007E7732">
        <w:rPr>
          <w:w w:val="105"/>
        </w:rPr>
        <w:t>went</w:t>
      </w:r>
      <w:r w:rsidR="007E7732">
        <w:rPr>
          <w:spacing w:val="-13"/>
          <w:w w:val="105"/>
        </w:rPr>
        <w:t xml:space="preserve"> </w:t>
      </w:r>
      <w:r w:rsidR="007E7732">
        <w:rPr>
          <w:w w:val="105"/>
        </w:rPr>
        <w:t>forward</w:t>
      </w:r>
      <w:r w:rsidR="007E7732">
        <w:rPr>
          <w:spacing w:val="-12"/>
          <w:w w:val="105"/>
        </w:rPr>
        <w:t xml:space="preserve"> </w:t>
      </w:r>
      <w:r w:rsidR="007E7732">
        <w:rPr>
          <w:w w:val="105"/>
        </w:rPr>
        <w:t>without</w:t>
      </w:r>
      <w:r w:rsidR="007E7732">
        <w:rPr>
          <w:spacing w:val="-12"/>
          <w:w w:val="105"/>
        </w:rPr>
        <w:t xml:space="preserve"> </w:t>
      </w:r>
      <w:r w:rsidR="007E7732">
        <w:rPr>
          <w:w w:val="105"/>
        </w:rPr>
        <w:t>EXIM</w:t>
      </w:r>
      <w:r w:rsidR="007E7732">
        <w:rPr>
          <w:w w:val="103"/>
        </w:rPr>
        <w:t xml:space="preserve"> </w:t>
      </w:r>
      <w:r w:rsidR="007E7732">
        <w:rPr>
          <w:w w:val="105"/>
        </w:rPr>
        <w:t>financing</w:t>
      </w:r>
    </w:p>
    <w:p w:rsidR="006D3180" w:rsidRDefault="006D3180">
      <w:pPr>
        <w:spacing w:before="8"/>
        <w:rPr>
          <w:rFonts w:ascii="Arial" w:eastAsia="Arial" w:hAnsi="Arial" w:cs="Arial"/>
          <w:sz w:val="14"/>
          <w:szCs w:val="14"/>
        </w:rPr>
      </w:pPr>
    </w:p>
    <w:p w:rsidR="006D3180" w:rsidRDefault="006A5E6E">
      <w:pPr>
        <w:pStyle w:val="BodyText"/>
        <w:spacing w:line="318" w:lineRule="auto"/>
        <w:ind w:left="445" w:right="83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1928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376555</wp:posOffset>
                </wp:positionV>
                <wp:extent cx="3203575" cy="279400"/>
                <wp:effectExtent l="6985" t="5080" r="0" b="1270"/>
                <wp:wrapNone/>
                <wp:docPr id="632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279400"/>
                          <a:chOff x="3146" y="593"/>
                          <a:chExt cx="5045" cy="440"/>
                        </a:xfrm>
                      </wpg:grpSpPr>
                      <wpg:grpSp>
                        <wpg:cNvPr id="633" name="Group 630"/>
                        <wpg:cNvGrpSpPr>
                          <a:grpSpLocks/>
                        </wpg:cNvGrpSpPr>
                        <wpg:grpSpPr bwMode="auto">
                          <a:xfrm>
                            <a:off x="3153" y="607"/>
                            <a:ext cx="5030" cy="2"/>
                            <a:chOff x="3153" y="607"/>
                            <a:chExt cx="5030" cy="2"/>
                          </a:xfrm>
                        </wpg:grpSpPr>
                        <wps:wsp>
                          <wps:cNvPr id="634" name="Freeform 631"/>
                          <wps:cNvSpPr>
                            <a:spLocks/>
                          </wps:cNvSpPr>
                          <wps:spPr bwMode="auto">
                            <a:xfrm>
                              <a:off x="3153" y="607"/>
                              <a:ext cx="5030" cy="2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5030"/>
                                <a:gd name="T2" fmla="+- 0 8182 3153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28"/>
                        <wpg:cNvGrpSpPr>
                          <a:grpSpLocks/>
                        </wpg:cNvGrpSpPr>
                        <wpg:grpSpPr bwMode="auto">
                          <a:xfrm>
                            <a:off x="3153" y="1018"/>
                            <a:ext cx="5030" cy="2"/>
                            <a:chOff x="3153" y="1018"/>
                            <a:chExt cx="5030" cy="2"/>
                          </a:xfrm>
                        </wpg:grpSpPr>
                        <wps:wsp>
                          <wps:cNvPr id="636" name="Freeform 629"/>
                          <wps:cNvSpPr>
                            <a:spLocks/>
                          </wps:cNvSpPr>
                          <wps:spPr bwMode="auto">
                            <a:xfrm>
                              <a:off x="3153" y="1018"/>
                              <a:ext cx="5030" cy="2"/>
                            </a:xfrm>
                            <a:custGeom>
                              <a:avLst/>
                              <a:gdLst>
                                <a:gd name="T0" fmla="+- 0 3153 3153"/>
                                <a:gd name="T1" fmla="*/ T0 w 5030"/>
                                <a:gd name="T2" fmla="+- 0 8182 3153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26"/>
                        <wpg:cNvGrpSpPr>
                          <a:grpSpLocks/>
                        </wpg:cNvGrpSpPr>
                        <wpg:grpSpPr bwMode="auto">
                          <a:xfrm>
                            <a:off x="3160" y="600"/>
                            <a:ext cx="2" cy="425"/>
                            <a:chOff x="3160" y="600"/>
                            <a:chExt cx="2" cy="425"/>
                          </a:xfrm>
                        </wpg:grpSpPr>
                        <wps:wsp>
                          <wps:cNvPr id="638" name="Freeform 627"/>
                          <wps:cNvSpPr>
                            <a:spLocks/>
                          </wps:cNvSpPr>
                          <wps:spPr bwMode="auto">
                            <a:xfrm>
                              <a:off x="3160" y="600"/>
                              <a:ext cx="2" cy="4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425"/>
                                <a:gd name="T2" fmla="+- 0 1025 600"/>
                                <a:gd name="T3" fmla="*/ 102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4"/>
                        <wpg:cNvGrpSpPr>
                          <a:grpSpLocks/>
                        </wpg:cNvGrpSpPr>
                        <wpg:grpSpPr bwMode="auto">
                          <a:xfrm>
                            <a:off x="8176" y="600"/>
                            <a:ext cx="2" cy="425"/>
                            <a:chOff x="8176" y="600"/>
                            <a:chExt cx="2" cy="425"/>
                          </a:xfrm>
                        </wpg:grpSpPr>
                        <wps:wsp>
                          <wps:cNvPr id="640" name="Freeform 625"/>
                          <wps:cNvSpPr>
                            <a:spLocks/>
                          </wps:cNvSpPr>
                          <wps:spPr bwMode="auto">
                            <a:xfrm>
                              <a:off x="8176" y="600"/>
                              <a:ext cx="2" cy="4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425"/>
                                <a:gd name="T2" fmla="+- 0 1025 600"/>
                                <a:gd name="T3" fmla="*/ 102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157.3pt;margin-top:29.65pt;width:252.25pt;height:22pt;z-index:-64552;mso-position-horizontal-relative:page" coordorigin="3146,593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">
                <v:group id="Group 630" o:spid="_x0000_s1027" style="position:absolute;left:3153;top:607;width:5030;height:2" coordorigin="3153,607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1" o:spid="_x0000_s1028" style="position:absolute;left:3153;top:607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GO8YA&#10;AADcAAAADwAAAGRycy9kb3ducmV2LnhtbESP3WrCQBSE74W+w3IK3unG1oaYZpVWECwitKneH7In&#10;PzR7NmRXTd6+KxR6OczMN0y2GUwrrtS7xrKCxTwCQVxY3XCl4PS9myUgnEfW2FomBSM52KwfJhmm&#10;2t74i665r0SAsEtRQe19l0rpipoMurntiINX2t6gD7KvpO7xFuCmlU9RFEuDDYeFGjva1lT85Bej&#10;YLs7jvn4nsTnz+GjXL0c2uPCnJWaPg5vryA8Df4//NfeawXx8xL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GO8YAAADcAAAADwAAAAAAAAAAAAAAAACYAgAAZHJz&#10;L2Rvd25yZXYueG1sUEsFBgAAAAAEAAQA9QAAAIsDAAAAAA=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628" o:spid="_x0000_s1029" style="position:absolute;left:3153;top:1018;width:5030;height:2" coordorigin="3153,1018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29" o:spid="_x0000_s1030" style="position:absolute;left:3153;top:1018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918QA&#10;AADcAAAADwAAAGRycy9kb3ducmV2LnhtbESPQYvCMBSE74L/ITzB25q6skWrUVQQdhFBq94fzbMt&#10;Ni+lyWr77zfCgsdhZr5hFqvWVOJBjSstKxiPIhDEmdUl5wou593HFITzyBory6SgIwerZb+3wETb&#10;J5/okfpcBAi7BBUU3teJlC4ryKAb2Zo4eDfbGPRBNrnUDT4D3FTyM4piabDksFBgTduCsnv6axRs&#10;d4cu7TbT+Hpsf26zr311GJurUsNBu56D8NT6d/i//a0VxJMYX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vdfEAAAA3AAAAA8AAAAAAAAAAAAAAAAAmAIAAGRycy9k&#10;b3ducmV2LnhtbFBLBQYAAAAABAAEAPUAAACJAwAAAAA=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626" o:spid="_x0000_s1031" style="position:absolute;left:3160;top:600;width:2;height:425" coordorigin="3160,60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27" o:spid="_x0000_s1032" style="position:absolute;left:3160;top:60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dlsMA&#10;AADcAAAADwAAAGRycy9kb3ducmV2LnhtbERPS2vCQBC+C/6HZYTedFMfoaauYguFFCwl2oPHITtN&#10;QrOzITvV9N93D4LHj++92Q2uVRfqQ+PZwOMsAUVcettwZeDr9DZ9AhUE2WLrmQz8UYDddjzaYGb9&#10;lQu6HKVSMYRDhgZqkS7TOpQ1OQwz3xFH7tv3DiXCvtK2x2sMd62eJ0mqHTYcG2rs6LWm8uf46wyc&#10;35erRfH5sS7pkOa5XcrLyYkxD5Nh/wxKaJC7+ObOrYF0EdfGM/EI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7dlsMAAADcAAAADwAAAAAAAAAAAAAAAACYAgAAZHJzL2Rv&#10;d25yZXYueG1sUEsFBgAAAAAEAAQA9QAAAIgDAAAAAA==&#10;" path="m,l,425e" filled="f" strokecolor="#999" strokeweight=".26217mm">
                    <v:path arrowok="t" o:connecttype="custom" o:connectlocs="0,600;0,1025" o:connectangles="0,0"/>
                  </v:shape>
                </v:group>
                <v:group id="Group 624" o:spid="_x0000_s1033" style="position:absolute;left:8176;top:600;width:2;height:425" coordorigin="8176,60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5" o:spid="_x0000_s1034" style="position:absolute;left:8176;top:60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i7cIA&#10;AADcAAAADwAAAGRycy9kb3ducmV2LnhtbERPS2vCQBC+F/wPyxR6001tDBpdRQuFFCri4+BxyE6T&#10;0OxsyE41/ffdQ6HHj++92gyuVTfqQ+PZwPMkAUVcettwZeByfhvPQQVBtth6JgM/FGCzHj2sMLf+&#10;zke6naRSMYRDjgZqkS7XOpQ1OQwT3xFH7tP3DiXCvtK2x3sMd62eJkmmHTYcG2rs6LWm8uv07Qxc&#10;39PZy/GwX5T0kRWFTWV3dmLM0+OwXYISGuRf/OcurIEsjfPjmXg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qLtwgAAANwAAAAPAAAAAAAAAAAAAAAAAJgCAABkcnMvZG93&#10;bnJldi54bWxQSwUGAAAAAAQABAD1AAAAhwMAAAAA&#10;" path="m,l,425e" filled="f" strokecolor="#999" strokeweight=".26217mm">
                    <v:path arrowok="t" o:connecttype="custom" o:connectlocs="0,600;0,1025" o:connectangles="0,0"/>
                  </v:shape>
                </v:group>
                <w10:wrap anchorx="page"/>
              </v:group>
            </w:pict>
          </mc:Fallback>
        </mc:AlternateContent>
      </w:r>
      <w:r w:rsidR="007E7732">
        <w:rPr>
          <w:w w:val="105"/>
        </w:rPr>
        <w:t>U.S.</w:t>
      </w:r>
      <w:r w:rsidR="007E7732">
        <w:rPr>
          <w:spacing w:val="-12"/>
          <w:w w:val="105"/>
        </w:rPr>
        <w:t xml:space="preserve"> </w:t>
      </w:r>
      <w:r w:rsidR="007E7732">
        <w:rPr>
          <w:w w:val="105"/>
        </w:rPr>
        <w:t>export</w:t>
      </w:r>
      <w:r w:rsidR="007E7732">
        <w:rPr>
          <w:spacing w:val="-12"/>
          <w:w w:val="105"/>
        </w:rPr>
        <w:t xml:space="preserve"> </w:t>
      </w:r>
      <w:r w:rsidR="007E7732">
        <w:rPr>
          <w:w w:val="105"/>
        </w:rPr>
        <w:t>transaction</w:t>
      </w:r>
      <w:r w:rsidR="007E7732">
        <w:rPr>
          <w:spacing w:val="-12"/>
          <w:w w:val="105"/>
        </w:rPr>
        <w:t xml:space="preserve"> </w:t>
      </w:r>
      <w:r w:rsidR="007E7732">
        <w:rPr>
          <w:w w:val="105"/>
        </w:rPr>
        <w:t>did</w:t>
      </w:r>
      <w:r w:rsidR="007E7732">
        <w:rPr>
          <w:w w:val="103"/>
        </w:rPr>
        <w:t xml:space="preserve"> </w:t>
      </w:r>
      <w:r w:rsidR="007E7732">
        <w:rPr>
          <w:w w:val="105"/>
        </w:rPr>
        <w:t>not</w:t>
      </w:r>
      <w:r w:rsidR="007E7732">
        <w:rPr>
          <w:spacing w:val="-11"/>
          <w:w w:val="105"/>
        </w:rPr>
        <w:t xml:space="preserve"> </w:t>
      </w:r>
      <w:r w:rsidR="007E7732">
        <w:rPr>
          <w:w w:val="105"/>
        </w:rPr>
        <w:t>go</w:t>
      </w:r>
      <w:r w:rsidR="007E7732">
        <w:rPr>
          <w:spacing w:val="-10"/>
          <w:w w:val="105"/>
        </w:rPr>
        <w:t xml:space="preserve"> </w:t>
      </w:r>
      <w:r w:rsidR="007E7732">
        <w:rPr>
          <w:w w:val="105"/>
        </w:rPr>
        <w:t>forward</w:t>
      </w:r>
      <w:r w:rsidR="007E7732">
        <w:rPr>
          <w:spacing w:val="-11"/>
          <w:w w:val="105"/>
        </w:rPr>
        <w:t xml:space="preserve"> </w:t>
      </w:r>
      <w:r w:rsidR="007E7732">
        <w:rPr>
          <w:w w:val="105"/>
        </w:rPr>
        <w:t>because</w:t>
      </w:r>
      <w:r w:rsidR="007E7732">
        <w:rPr>
          <w:w w:val="103"/>
        </w:rPr>
        <w:t xml:space="preserve"> </w:t>
      </w:r>
      <w:r w:rsidR="007E7732">
        <w:rPr>
          <w:w w:val="105"/>
        </w:rPr>
        <w:t>buyer</w:t>
      </w:r>
      <w:r w:rsidR="007E7732">
        <w:rPr>
          <w:spacing w:val="-16"/>
          <w:w w:val="105"/>
        </w:rPr>
        <w:t xml:space="preserve"> </w:t>
      </w:r>
      <w:r w:rsidR="007E7732">
        <w:rPr>
          <w:w w:val="105"/>
        </w:rPr>
        <w:t>selected</w:t>
      </w:r>
      <w:r w:rsidR="007E7732">
        <w:rPr>
          <w:spacing w:val="-16"/>
          <w:w w:val="105"/>
        </w:rPr>
        <w:t xml:space="preserve"> </w:t>
      </w:r>
      <w:r w:rsidR="007E7732">
        <w:rPr>
          <w:w w:val="105"/>
        </w:rPr>
        <w:t>another</w:t>
      </w:r>
      <w:r w:rsidR="007E7732">
        <w:rPr>
          <w:w w:val="103"/>
        </w:rPr>
        <w:t xml:space="preserve"> </w:t>
      </w:r>
      <w:r w:rsidR="007E7732">
        <w:rPr>
          <w:w w:val="105"/>
        </w:rPr>
        <w:t>competitor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6"/>
        <w:rPr>
          <w:rFonts w:ascii="Arial" w:eastAsia="Arial" w:hAnsi="Arial" w:cs="Arial"/>
          <w:sz w:val="20"/>
          <w:szCs w:val="20"/>
        </w:rPr>
      </w:pPr>
    </w:p>
    <w:p w:rsidR="006D3180" w:rsidRDefault="007E7732">
      <w:pPr>
        <w:pStyle w:val="Heading2"/>
        <w:numPr>
          <w:ilvl w:val="0"/>
          <w:numId w:val="10"/>
        </w:numPr>
        <w:tabs>
          <w:tab w:val="left" w:pos="780"/>
        </w:tabs>
        <w:spacing w:before="0"/>
        <w:ind w:left="779" w:hanging="334"/>
      </w:pPr>
      <w:r>
        <w:t>Does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requirement</w:t>
      </w:r>
      <w:r>
        <w:rPr>
          <w:spacing w:val="12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EXIM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competitive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ECAs?</w:t>
      </w:r>
    </w:p>
    <w:p w:rsidR="006D3180" w:rsidRDefault="006D3180">
      <w:pPr>
        <w:spacing w:before="9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BodyText"/>
        <w:ind w:left="445"/>
      </w:pPr>
      <w:r>
        <w:rPr>
          <w:noProof/>
          <w:position w:val="-8"/>
        </w:rPr>
        <w:drawing>
          <wp:inline distT="0" distB="0" distL="0" distR="0">
            <wp:extent cx="163268" cy="163315"/>
            <wp:effectExtent l="0" t="0" r="0" b="0"/>
            <wp:docPr id="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0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w w:val="105"/>
        </w:rPr>
        <w:t>Makes</w:t>
      </w:r>
      <w:r>
        <w:rPr>
          <w:spacing w:val="-11"/>
          <w:w w:val="105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far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193" w:line="420" w:lineRule="auto"/>
        <w:ind w:left="445" w:right="6963"/>
      </w:pPr>
      <w:r>
        <w:rPr>
          <w:noProof/>
          <w:position w:val="-8"/>
        </w:rPr>
        <w:drawing>
          <wp:inline distT="0" distB="0" distL="0" distR="0">
            <wp:extent cx="163268" cy="163315"/>
            <wp:effectExtent l="0" t="0" r="0" b="0"/>
            <wp:docPr id="1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1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w w:val="105"/>
        </w:rPr>
        <w:t>Makes</w:t>
      </w:r>
      <w:r>
        <w:rPr>
          <w:spacing w:val="-13"/>
          <w:w w:val="105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slightly</w:t>
      </w:r>
      <w:r>
        <w:rPr>
          <w:spacing w:val="-12"/>
          <w:w w:val="105"/>
        </w:rPr>
        <w:t xml:space="preserve"> </w:t>
      </w:r>
      <w:r>
        <w:rPr>
          <w:w w:val="105"/>
        </w:rPr>
        <w:t>less</w:t>
      </w:r>
      <w:r>
        <w:rPr>
          <w:spacing w:val="-12"/>
          <w:w w:val="105"/>
        </w:rPr>
        <w:t xml:space="preserve"> </w:t>
      </w:r>
      <w:r>
        <w:rPr>
          <w:w w:val="105"/>
        </w:rPr>
        <w:t>competitive</w:t>
      </w:r>
      <w:r>
        <w:rPr>
          <w:w w:val="103"/>
        </w:rPr>
        <w:t xml:space="preserve"> </w:t>
      </w:r>
      <w:r>
        <w:rPr>
          <w:noProof/>
          <w:w w:val="103"/>
          <w:position w:val="-8"/>
        </w:rPr>
        <w:drawing>
          <wp:inline distT="0" distB="0" distL="0" distR="0">
            <wp:extent cx="163268" cy="163315"/>
            <wp:effectExtent l="0" t="0" r="0" b="0"/>
            <wp:docPr id="1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103"/>
        </w:rPr>
        <w:t xml:space="preserve">   </w:t>
      </w:r>
      <w:r>
        <w:rPr>
          <w:w w:val="105"/>
        </w:rPr>
        <w:t>Makes</w:t>
      </w:r>
      <w:r>
        <w:rPr>
          <w:spacing w:val="-15"/>
          <w:w w:val="105"/>
        </w:rPr>
        <w:t xml:space="preserve"> </w:t>
      </w:r>
      <w:r>
        <w:rPr>
          <w:w w:val="105"/>
        </w:rPr>
        <w:t>EXIM</w:t>
      </w:r>
      <w:r>
        <w:rPr>
          <w:spacing w:val="-14"/>
          <w:w w:val="105"/>
        </w:rPr>
        <w:t xml:space="preserve"> </w:t>
      </w:r>
      <w:r>
        <w:rPr>
          <w:w w:val="105"/>
        </w:rPr>
        <w:t>equally</w:t>
      </w:r>
      <w:r>
        <w:rPr>
          <w:spacing w:val="-15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line="420" w:lineRule="auto"/>
        <w:ind w:left="445" w:right="7105"/>
      </w:pPr>
      <w:r>
        <w:rPr>
          <w:noProof/>
          <w:position w:val="-8"/>
        </w:rPr>
        <w:drawing>
          <wp:inline distT="0" distB="0" distL="0" distR="0">
            <wp:extent cx="163268" cy="163315"/>
            <wp:effectExtent l="0" t="0" r="0" b="0"/>
            <wp:docPr id="1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w w:val="105"/>
        </w:rPr>
        <w:t>Makes</w:t>
      </w:r>
      <w:r>
        <w:rPr>
          <w:spacing w:val="-13"/>
          <w:w w:val="105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slightly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  <w:r>
        <w:rPr>
          <w:w w:val="103"/>
        </w:rPr>
        <w:t xml:space="preserve"> </w:t>
      </w:r>
      <w:r>
        <w:rPr>
          <w:noProof/>
          <w:w w:val="103"/>
          <w:position w:val="-8"/>
        </w:rPr>
        <w:drawing>
          <wp:inline distT="0" distB="0" distL="0" distR="0">
            <wp:extent cx="163268" cy="163315"/>
            <wp:effectExtent l="0" t="0" r="0" b="0"/>
            <wp:docPr id="1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103"/>
        </w:rPr>
        <w:t xml:space="preserve">   </w:t>
      </w:r>
      <w:r>
        <w:rPr>
          <w:w w:val="105"/>
        </w:rPr>
        <w:t>Makes</w:t>
      </w:r>
      <w:r>
        <w:rPr>
          <w:spacing w:val="-13"/>
          <w:w w:val="105"/>
        </w:rPr>
        <w:t xml:space="preserve"> </w:t>
      </w: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competitive</w:t>
      </w:r>
      <w:r>
        <w:rPr>
          <w:w w:val="103"/>
        </w:rPr>
        <w:t xml:space="preserve"> </w:t>
      </w:r>
      <w:r>
        <w:rPr>
          <w:noProof/>
          <w:w w:val="103"/>
          <w:position w:val="-8"/>
        </w:rPr>
        <w:drawing>
          <wp:inline distT="0" distB="0" distL="0" distR="0">
            <wp:extent cx="163268" cy="163315"/>
            <wp:effectExtent l="0" t="0" r="0" b="0"/>
            <wp:docPr id="1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68" cy="1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w w:val="103"/>
        </w:rPr>
        <w:t xml:space="preserve">  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4"/>
        <w:rPr>
          <w:rFonts w:ascii="Arial" w:eastAsia="Arial" w:hAnsi="Arial" w:cs="Arial"/>
          <w:sz w:val="27"/>
          <w:szCs w:val="27"/>
        </w:rPr>
      </w:pPr>
    </w:p>
    <w:p w:rsidR="006D3180" w:rsidRDefault="007E7732">
      <w:pPr>
        <w:pStyle w:val="Heading2"/>
        <w:numPr>
          <w:ilvl w:val="0"/>
          <w:numId w:val="10"/>
        </w:numPr>
        <w:tabs>
          <w:tab w:val="left" w:pos="780"/>
        </w:tabs>
        <w:spacing w:before="0"/>
        <w:ind w:left="779" w:hanging="334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comments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6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EXIM's</w:t>
      </w:r>
      <w:r>
        <w:rPr>
          <w:spacing w:val="16"/>
        </w:rPr>
        <w:t xml:space="preserve"> </w:t>
      </w:r>
      <w:r>
        <w:t>shipping</w:t>
      </w:r>
      <w:r>
        <w:rPr>
          <w:spacing w:val="15"/>
        </w:rPr>
        <w:t xml:space="preserve"> </w:t>
      </w:r>
      <w:r>
        <w:rPr>
          <w:spacing w:val="-2"/>
        </w:rPr>
        <w:t>policy.</w:t>
      </w:r>
    </w:p>
    <w:p w:rsidR="006D3180" w:rsidRDefault="006D3180">
      <w:pPr>
        <w:spacing w:before="2"/>
        <w:rPr>
          <w:rFonts w:ascii="Arial" w:eastAsia="Arial" w:hAnsi="Arial" w:cs="Arial"/>
          <w:sz w:val="10"/>
          <w:szCs w:val="10"/>
        </w:rPr>
      </w:pPr>
    </w:p>
    <w:p w:rsidR="006D3180" w:rsidRDefault="006A5E6E">
      <w:pPr>
        <w:spacing w:line="200" w:lineRule="atLeast"/>
        <w:ind w:left="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13405" cy="589915"/>
                <wp:effectExtent l="9525" t="9525" r="1270" b="635"/>
                <wp:docPr id="62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3405" cy="589915"/>
                          <a:chOff x="0" y="0"/>
                          <a:chExt cx="4903" cy="929"/>
                        </a:xfrm>
                      </wpg:grpSpPr>
                      <wpg:grpSp>
                        <wpg:cNvPr id="624" name="Group 621"/>
                        <wpg:cNvGrpSpPr>
                          <a:grpSpLocks/>
                        </wpg:cNvGrpSpPr>
                        <wpg:grpSpPr bwMode="auto">
                          <a:xfrm>
                            <a:off x="7" y="14"/>
                            <a:ext cx="4888" cy="2"/>
                            <a:chOff x="7" y="14"/>
                            <a:chExt cx="4888" cy="2"/>
                          </a:xfrm>
                        </wpg:grpSpPr>
                        <wps:wsp>
                          <wps:cNvPr id="625" name="Freeform 622"/>
                          <wps:cNvSpPr>
                            <a:spLocks/>
                          </wps:cNvSpPr>
                          <wps:spPr bwMode="auto">
                            <a:xfrm>
                              <a:off x="7" y="1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88"/>
                                <a:gd name="T2" fmla="+- 0 4895 7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19"/>
                        <wpg:cNvGrpSpPr>
                          <a:grpSpLocks/>
                        </wpg:cNvGrpSpPr>
                        <wpg:grpSpPr bwMode="auto">
                          <a:xfrm>
                            <a:off x="7" y="914"/>
                            <a:ext cx="4888" cy="2"/>
                            <a:chOff x="7" y="914"/>
                            <a:chExt cx="4888" cy="2"/>
                          </a:xfrm>
                        </wpg:grpSpPr>
                        <wps:wsp>
                          <wps:cNvPr id="627" name="Freeform 620"/>
                          <wps:cNvSpPr>
                            <a:spLocks/>
                          </wps:cNvSpPr>
                          <wps:spPr bwMode="auto">
                            <a:xfrm>
                              <a:off x="7" y="91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88"/>
                                <a:gd name="T2" fmla="+- 0 4895 7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17"/>
                        <wpg:cNvGrpSpPr>
                          <a:grpSpLocks/>
                        </wpg:cNvGrpSpPr>
                        <wpg:grpSpPr bwMode="auto">
                          <a:xfrm>
                            <a:off x="14" y="7"/>
                            <a:ext cx="2" cy="914"/>
                            <a:chOff x="14" y="7"/>
                            <a:chExt cx="2" cy="914"/>
                          </a:xfrm>
                        </wpg:grpSpPr>
                        <wps:wsp>
                          <wps:cNvPr id="629" name="Freeform 618"/>
                          <wps:cNvSpPr>
                            <a:spLocks/>
                          </wps:cNvSpPr>
                          <wps:spPr bwMode="auto">
                            <a:xfrm>
                              <a:off x="14" y="7"/>
                              <a:ext cx="2" cy="9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914"/>
                                <a:gd name="T2" fmla="+- 0 921 7"/>
                                <a:gd name="T3" fmla="*/ 92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15"/>
                        <wpg:cNvGrpSpPr>
                          <a:grpSpLocks/>
                        </wpg:cNvGrpSpPr>
                        <wpg:grpSpPr bwMode="auto">
                          <a:xfrm>
                            <a:off x="4889" y="7"/>
                            <a:ext cx="2" cy="914"/>
                            <a:chOff x="4889" y="7"/>
                            <a:chExt cx="2" cy="914"/>
                          </a:xfrm>
                        </wpg:grpSpPr>
                        <wps:wsp>
                          <wps:cNvPr id="631" name="Freeform 616"/>
                          <wps:cNvSpPr>
                            <a:spLocks/>
                          </wps:cNvSpPr>
                          <wps:spPr bwMode="auto">
                            <a:xfrm>
                              <a:off x="4889" y="7"/>
                              <a:ext cx="2" cy="9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914"/>
                                <a:gd name="T2" fmla="+- 0 921 7"/>
                                <a:gd name="T3" fmla="*/ 921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4" o:spid="_x0000_s1026" style="width:245.15pt;height:46.45pt;mso-position-horizontal-relative:char;mso-position-vertical-relative:line" coordsize="4903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">
                <v:group id="Group 621" o:spid="_x0000_s1027" style="position:absolute;left:7;top:14;width:4888;height:2" coordorigin="7,1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22" o:spid="_x0000_s1028" style="position:absolute;left:7;top:1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nIsQA&#10;AADcAAAADwAAAGRycy9kb3ducmV2LnhtbESPUWvCQBCE3wX/w7GFvoheFCoSc5GiWAqlD1V/wJpb&#10;c2lzeyG3avrve4VCH4fZ+Wan2Ay+VTfqYxPYwHyWgSKugm24NnA67qcrUFGQLbaBycA3RdiU41GB&#10;uQ13/qDbQWqVIBxzNOBEulzrWDnyGGehI07eJfQeJcm+1rbHe4L7Vi+ybKk9NpwaHHa0dVR9Ha4+&#10;vSGVpvf4uXLdGd9kv53sji9kzOPD8LwGJTTI//Ff+tUaWC6e4HdMIo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0pyL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619" o:spid="_x0000_s1029" style="position:absolute;left:7;top:914;width:4888;height:2" coordorigin="7,91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20" o:spid="_x0000_s1030" style="position:absolute;left:7;top:91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czsQA&#10;AADcAAAADwAAAGRycy9kb3ducmV2LnhtbESPQWvCQBCF7wX/wzKFXopu6sFKzEaKYimIh6o/YMyO&#10;2bTZ2ZCdavrvXaHQ4+PN+968Yjn4Vl2oj01gAy+TDBRxFWzDtYHjYTOeg4qCbLENTAZ+KcKyHD0U&#10;mNtw5U+67KVWCcIxRwNOpMu1jpUjj3ESOuLknUPvUZLsa217vCa4b/U0y2baY8OpwWFHK0fV9/7H&#10;pzek0rSLX3PXnXArm9Xz+vBOxjw9Dm8LUEKD/B//pT+sgdn0Fe5jEgF0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nM7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617" o:spid="_x0000_s1031" style="position:absolute;left:14;top:7;width:2;height:914" coordorigin="14,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18" o:spid="_x0000_s1032" style="position:absolute;left:14;top: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yNMUA&#10;AADcAAAADwAAAGRycy9kb3ducmV2LnhtbESPT2vCQBTE7wW/w/KE3urGCFKjq2iptKfi34O3R/aZ&#10;LGbfhuxqUj99Vyh4HGbmN8xs0dlK3KjxxrGC4SABQZw7bbhQcNiv395B+ICssXJMCn7Jw2Lee5lh&#10;pl3LW7rtQiEihH2GCsoQ6kxKn5dk0Q9cTRy9s2sshiibQuoG2wi3lUyTZCwtGo4LJdb0UVJ+2V2t&#10;gsnXqvhpT+dROlxvjnw3n2Z5T5R67XfLKYhAXXiG/9vfWsE4ncD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XI0xQAAANwAAAAPAAAAAAAAAAAAAAAAAJgCAABkcnMv&#10;ZG93bnJldi54bWxQSwUGAAAAAAQABAD1AAAAigMAAAAA&#10;" path="m,l,914e" filled="f" strokecolor="#999" strokeweight=".26217mm">
                    <v:path arrowok="t" o:connecttype="custom" o:connectlocs="0,7;0,921" o:connectangles="0,0"/>
                  </v:shape>
                </v:group>
                <v:group id="Group 615" o:spid="_x0000_s1033" style="position:absolute;left:4889;top:7;width:2;height:914" coordorigin="4889,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16" o:spid="_x0000_s1034" style="position:absolute;left:4889;top: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o78UA&#10;AADcAAAADwAAAGRycy9kb3ducmV2LnhtbESPQWvCQBSE7wX/w/KE3nQTBbHRVVQUeypq24O3R/aZ&#10;LGbfhuzWRH99tyD0OMzMN8x82dlK3KjxxrGCdJiAIM6dNlwo+PrcDaYgfEDWWDkmBXfysFz0XuaY&#10;adfykW6nUIgIYZ+hgjKEOpPS5yVZ9ENXE0fv4hqLIcqmkLrBNsJtJUdJMpEWDceFEmvalJRfTz9W&#10;wdt+XXy058t4lO4O3/wwW7N6JEq99rvVDESgLvyHn+13rWAy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ujvxQAAANwAAAAPAAAAAAAAAAAAAAAAAJgCAABkcnMv&#10;ZG93bnJldi54bWxQSwUGAAAAAAQABAD1AAAAigMAAAAA&#10;" path="m,l,914e" filled="f" strokecolor="#999" strokeweight=".26217mm">
                    <v:path arrowok="t" o:connecttype="custom" o:connectlocs="0,7;0,921" o:connectangles="0,0"/>
                  </v:shape>
                </v:group>
                <w10:anchorlock/>
              </v:group>
            </w:pict>
          </mc:Fallback>
        </mc:AlternateContent>
      </w:r>
    </w:p>
    <w:p w:rsidR="006D3180" w:rsidRDefault="006D318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9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60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610" name="Group 61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611" name="Freeform 61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613" name="Freeform 61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0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615" name="Freeform 60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6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54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7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99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44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9" name="Group 60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620" name="Freeform 60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622" name="Freeform 60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42.5pt;margin-top:42.15pt;width:527pt;height:707.3pt;z-index:-6452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">
                <v:group id="Group 61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1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CqsQA&#10;AADcAAAADwAAAGRycy9kb3ducmV2LnhtbESPQYvCMBSE78L+h/CEvWlaD1K6RlFZYRdWQV0Qb4/m&#10;2Rabl9Kktv57Iwgeh5n5hpktelOJGzWutKwgHkcgiDOrS84V/B83owSE88gaK8uk4E4OFvOPwQxT&#10;bTve0+3gcxEg7FJUUHhfp1K6rCCDbmxr4uBdbGPQB9nkUjfYBbip5CSKptJgyWGhwJrWBWXXQ2sU&#10;nL6TM/+dtt06WyX5b+J2GLetUp/DfvkFwlPv3+FX+0crmMY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QqrEAAAA3A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1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1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5RsUA&#10;AADcAAAADwAAAGRycy9kb3ducmV2LnhtbESPQWvCQBSE70L/w/IKvekmLUiI2UgrFRRawbQg3h7Z&#10;1yQ0+zZkNyb++25B8DjMzDdMtp5MKy7Uu8aygngRgSAurW64UvD9tZ0nIJxH1thaJgVXcrDOH2YZ&#10;ptqOfKRL4SsRIOxSVFB736VSurImg25hO+Lg/djeoA+yr6TucQxw08rnKFpKgw2HhRo72tRU/haD&#10;UXB6T878cfocN+VbUu0Td8B4GJR6epxeVyA8Tf4evrV3WsEyfoH/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3lG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0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0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nwMUA&#10;AADcAAAADwAAAGRycy9kb3ducmV2LnhtbESPQWvCQBSE7wX/w/IEL0U3aWmQ1FVECNT20kTp+ZF9&#10;zYZm34bsqvHfuwXB4zAz3zCrzWg7cabBt44VpIsEBHHtdMuNguOhmC9B+ICssXNMCq7kYbOePK0w&#10;1+7CJZ2r0IgIYZ+jAhNCn0vpa0MW/cL1xNH7dYPFEOXQSD3gJcJtJ1+SJJMWW44LBnvaGar/qpNV&#10;IMufr+exs+Vrtq/S4nO5LUrzrdRsOm7fQQQawyN8b39oBVn6Bv9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yfA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608" o:spid="_x0000_s1033" type="#_x0000_t75" style="position:absolute;left:1185;top:454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lT7FAAAA3AAAAA8AAABkcnMvZG93bnJldi54bWxEj0FrwkAUhO9C/8PyCr2ZjR6CpK4htrbo&#10;qWjbQ2+P7DMbzL6N2W2M/94tCD0OM/MNsyxG24qBet84VjBLUhDEldMN1wq+Pt+mCxA+IGtsHZOC&#10;K3koVg+TJebaXXhPwyHUIkLY56jAhNDlUvrKkEWfuI44ekfXWwxR9rXUPV4i3LZynqaZtNhwXDDY&#10;0Yuh6nT4tQrcq/2p050pN/r7/L7+cLjeDmelnh7H8hlEoDH8h+/trVaQzTL4O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5U+xQAAANwAAAAPAAAAAAAAAAAAAAAA&#10;AJ8CAABkcnMvZG93bnJldi54bWxQSwUGAAAAAAQABAD3AAAAkQMAAAAA&#10;">
                    <v:imagedata r:id="rId446" o:title=""/>
                  </v:shape>
                  <v:shape id="Picture 607" o:spid="_x0000_s1034" type="#_x0000_t75" style="position:absolute;left:1185;top:499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RTLTFAAAA3AAAAA8AAABkcnMvZG93bnJldi54bWxEj0FrwkAUhO+C/2F5Qm91Ywq2pq4SlEK9&#10;SJsW7fGRfSbB7NuQXeP233eFgsdh5pthlutgWjFQ7xrLCmbTBARxaXXDlYLvr7fHFxDOI2tsLZOC&#10;X3KwXo1HS8y0vfInDYWvRCxhl6GC2vsuk9KVNRl0U9sRR+9ke4M+yr6SusdrLDetTJNkLg02HBdq&#10;7GhTU3kuLkbBHPOPZLf9CYvD7hhweNqnbnFR6mES8lcQnoK/h//pdx252TPczs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Uy0xQAAANwAAAAPAAAAAAAAAAAAAAAA&#10;AJ8CAABkcnMvZG93bnJldi54bWxQSwUGAAAAAAQABAD3AAAAkQMAAAAA&#10;">
                    <v:imagedata r:id="rId447" o:title=""/>
                  </v:shape>
                  <v:shape id="Picture 606" o:spid="_x0000_s1035" type="#_x0000_t75" style="position:absolute;left:1185;top:544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/B1DDAAAA3AAAAA8AAABkcnMvZG93bnJldi54bWxET01rwkAQvQv+h2WE3nRjCsFGV2m1grk0&#10;rRW8DtkxSZudDdmtSfvruwfB4+N9rzaDacSVOldbVjCfRSCIC6trLhWcPvfTBQjnkTU2lknBLznY&#10;rMejFaba9vxB16MvRQhhl6KCyvs2ldIVFRl0M9sSB+5iO4M+wK6UusM+hJtGxlGUSIM1h4YKW9pW&#10;VHwff4wCOu9eMcvK7PE9x/hNvnzJ/OlPqYfJ8LwE4Wnwd/HNfdAKknlYG86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8HUMMAAADcAAAADwAAAAAAAAAAAAAAAACf&#10;AgAAZHJzL2Rvd25yZXYueG1sUEsFBgAAAAAEAAQA9wAAAI8DAAAAAA==&#10;">
                    <v:imagedata r:id="rId448" o:title=""/>
                  </v:shape>
                </v:group>
                <v:group id="Group 603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04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U0cEA&#10;AADcAAAADwAAAGRycy9kb3ducmV2LnhtbERPy4rCMBTdC/MP4Q6401RxdKiNIoI6CAo6LlxektsH&#10;Njelidr5+8lCcHk472zZ2Vo8qPWVYwWjYQKCWDtTcaHg8rsZfIPwAdlg7ZgU/JGH5eKjl2Fq3JNP&#10;9DiHQsQQ9ikqKENoUim9LsmiH7qGOHK5ay2GCNtCmhafMdzWcpwkU2mx4thQYkPrkvTtfLcKDji6&#10;rneXL32Y7Y/720Qf8+2GlOp/dqs5iEBdeItf7h+jYDqO8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CVNHBAAAA3AAAAA8AAAAAAAAAAAAAAAAAmAIAAGRycy9kb3du&#10;cmV2LnhtbFBLBQYAAAAABAAEAPUAAACGAwAAAAA=&#10;" path="m,l10538,e" filled="f" strokeweight="0">
                    <v:path arrowok="t" o:connecttype="custom" o:connectlocs="0,0;10538,0" o:connectangles="0,0"/>
                  </v:shape>
                </v:group>
                <v:group id="Group 601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02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vPcQA&#10;AADcAAAADwAAAGRycy9kb3ducmV2LnhtbESPQYvCMBSE78L+h/AWvGlqWd2lGkUEVxEU1vXg8ZE8&#10;22LzUpqo9d8bQfA4zMw3zGTW2kpcqfGlYwWDfgKCWDtTcq7g8L/s/YDwAdlg5ZgU3MnDbPrRmWBm&#10;3I3/6LoPuYgQ9hkqKEKoMym9Lsii77uaOHon11gMUTa5NA3eItxWMk2SkbRYclwosKZFQfq8v1gF&#10;WxwcF6vDUG+/N7vN+UvvTr9LUqr72c7HIAK14R1+tddGwShN4X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bz3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Non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Standard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Financing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(Non-OECD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Compliant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Financing)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1145"/>
        <w:jc w:val="both"/>
      </w:pPr>
      <w:r>
        <w:rPr>
          <w:rFonts w:cs="Arial"/>
          <w:b/>
          <w:bCs/>
          <w:w w:val="105"/>
        </w:rPr>
        <w:t>Market</w:t>
      </w:r>
      <w:r>
        <w:rPr>
          <w:rFonts w:cs="Arial"/>
          <w:b/>
          <w:bCs/>
          <w:spacing w:val="-9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Windows</w:t>
      </w:r>
      <w:r>
        <w:rPr>
          <w:spacing w:val="1"/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sponsored</w:t>
      </w:r>
      <w:r>
        <w:rPr>
          <w:spacing w:val="-9"/>
          <w:w w:val="105"/>
        </w:rPr>
        <w:t xml:space="preserve"> </w:t>
      </w:r>
      <w:r>
        <w:rPr>
          <w:w w:val="105"/>
        </w:rPr>
        <w:t>programs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assert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offer</w:t>
      </w:r>
      <w:r>
        <w:rPr>
          <w:spacing w:val="-8"/>
          <w:w w:val="105"/>
        </w:rPr>
        <w:t xml:space="preserve"> </w:t>
      </w:r>
      <w:r>
        <w:rPr>
          <w:w w:val="105"/>
        </w:rPr>
        <w:t>export</w:t>
      </w:r>
      <w:r>
        <w:rPr>
          <w:spacing w:val="-9"/>
          <w:w w:val="105"/>
        </w:rPr>
        <w:t xml:space="preserve"> </w:t>
      </w:r>
      <w:r>
        <w:rPr>
          <w:w w:val="105"/>
        </w:rPr>
        <w:t>credit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market</w:t>
      </w:r>
      <w:r>
        <w:rPr>
          <w:spacing w:val="-9"/>
          <w:w w:val="105"/>
        </w:rPr>
        <w:t xml:space="preserve"> </w:t>
      </w:r>
      <w:r>
        <w:rPr>
          <w:w w:val="105"/>
        </w:rPr>
        <w:t>terms,</w:t>
      </w:r>
      <w:r>
        <w:rPr>
          <w:spacing w:val="-8"/>
          <w:w w:val="105"/>
        </w:rPr>
        <w:t xml:space="preserve"> </w:t>
      </w:r>
      <w:r>
        <w:rPr>
          <w:w w:val="105"/>
        </w:rPr>
        <w:t>outside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OECD</w:t>
      </w:r>
      <w:r>
        <w:rPr>
          <w:spacing w:val="25"/>
          <w:w w:val="103"/>
        </w:rPr>
        <w:t xml:space="preserve"> </w:t>
      </w:r>
      <w:r>
        <w:rPr>
          <w:w w:val="105"/>
        </w:rPr>
        <w:t>Arrangement</w:t>
      </w:r>
      <w:r>
        <w:rPr>
          <w:spacing w:val="-10"/>
          <w:w w:val="105"/>
        </w:rPr>
        <w:t xml:space="preserve"> </w:t>
      </w:r>
      <w:r>
        <w:rPr>
          <w:w w:val="105"/>
        </w:rPr>
        <w:t>rules.</w:t>
      </w:r>
      <w:r>
        <w:rPr>
          <w:spacing w:val="-10"/>
          <w:w w:val="105"/>
        </w:rPr>
        <w:t xml:space="preserve"> </w:t>
      </w:r>
      <w:r>
        <w:rPr>
          <w:w w:val="105"/>
        </w:rPr>
        <w:t>ECAs</w:t>
      </w:r>
      <w:r>
        <w:rPr>
          <w:spacing w:val="-10"/>
          <w:w w:val="105"/>
        </w:rPr>
        <w:t xml:space="preserve"> </w:t>
      </w:r>
      <w:r>
        <w:rPr>
          <w:w w:val="105"/>
        </w:rPr>
        <w:t>often</w:t>
      </w:r>
      <w:r>
        <w:rPr>
          <w:spacing w:val="-9"/>
          <w:w w:val="105"/>
        </w:rPr>
        <w:t xml:space="preserve"> </w:t>
      </w:r>
      <w:r>
        <w:rPr>
          <w:w w:val="105"/>
        </w:rPr>
        <w:t>simultaneously</w:t>
      </w:r>
      <w:r>
        <w:rPr>
          <w:spacing w:val="-10"/>
          <w:w w:val="105"/>
        </w:rPr>
        <w:t xml:space="preserve"> </w:t>
      </w:r>
      <w:r>
        <w:rPr>
          <w:w w:val="105"/>
        </w:rPr>
        <w:t>manage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“Official</w:t>
      </w:r>
      <w:r>
        <w:rPr>
          <w:spacing w:val="-10"/>
          <w:w w:val="105"/>
        </w:rPr>
        <w:t xml:space="preserve"> </w:t>
      </w:r>
      <w:r>
        <w:rPr>
          <w:w w:val="105"/>
        </w:rPr>
        <w:t>Window”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offers</w:t>
      </w:r>
      <w:r>
        <w:rPr>
          <w:spacing w:val="-10"/>
          <w:w w:val="105"/>
        </w:rPr>
        <w:t xml:space="preserve"> </w:t>
      </w:r>
      <w:r>
        <w:rPr>
          <w:w w:val="105"/>
        </w:rPr>
        <w:t>OCED</w:t>
      </w:r>
      <w:r>
        <w:rPr>
          <w:spacing w:val="-20"/>
          <w:w w:val="105"/>
        </w:rPr>
        <w:t xml:space="preserve"> </w:t>
      </w:r>
      <w:r>
        <w:rPr>
          <w:w w:val="105"/>
        </w:rPr>
        <w:t>Arrangement</w:t>
      </w:r>
      <w:r>
        <w:rPr>
          <w:spacing w:val="-10"/>
          <w:w w:val="105"/>
        </w:rPr>
        <w:t xml:space="preserve"> </w:t>
      </w:r>
      <w:r>
        <w:rPr>
          <w:w w:val="105"/>
        </w:rPr>
        <w:t>terms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riskier</w:t>
      </w:r>
      <w:r>
        <w:rPr>
          <w:spacing w:val="26"/>
          <w:w w:val="103"/>
        </w:rPr>
        <w:t xml:space="preserve"> </w:t>
      </w:r>
      <w:r>
        <w:rPr>
          <w:w w:val="105"/>
        </w:rPr>
        <w:t>transactions.</w:t>
      </w:r>
    </w:p>
    <w:p w:rsidR="006D3180" w:rsidRDefault="006D3180">
      <w:pPr>
        <w:spacing w:before="5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ind w:left="44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Non-OECD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Compliant</w:t>
      </w:r>
      <w:r>
        <w:rPr>
          <w:rFonts w:ascii="Arial"/>
          <w:b/>
          <w:spacing w:val="-1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Export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Financing</w:t>
      </w:r>
      <w:r>
        <w:rPr>
          <w:rFonts w:ascii="Arial"/>
          <w:b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: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Transactions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that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not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comply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with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OECD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Arrangement.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0"/>
        <w:rPr>
          <w:rFonts w:ascii="Arial" w:eastAsia="Arial" w:hAnsi="Arial" w:cs="Arial"/>
          <w:sz w:val="18"/>
          <w:szCs w:val="18"/>
        </w:rPr>
      </w:pPr>
    </w:p>
    <w:p w:rsidR="006D3180" w:rsidRDefault="007E7732">
      <w:pPr>
        <w:pStyle w:val="Heading2"/>
        <w:numPr>
          <w:ilvl w:val="0"/>
          <w:numId w:val="9"/>
        </w:numPr>
        <w:tabs>
          <w:tab w:val="left" w:pos="446"/>
        </w:tabs>
        <w:spacing w:before="0" w:line="305" w:lineRule="auto"/>
        <w:ind w:right="1155"/>
      </w:pPr>
      <w:r>
        <w:rPr>
          <w:position w:val="1"/>
        </w:rPr>
        <w:t>78. Did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encounter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competition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benefiting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non-OECD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compliant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financing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(such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27"/>
          <w:w w:val="102"/>
          <w:position w:val="1"/>
        </w:rPr>
        <w:t xml:space="preserve"> </w:t>
      </w:r>
      <w:r>
        <w:t>Market</w:t>
      </w:r>
      <w:r>
        <w:rPr>
          <w:spacing w:val="31"/>
        </w:rPr>
        <w:t xml:space="preserve"> </w:t>
      </w:r>
      <w:r>
        <w:t>Windows)?</w:t>
      </w:r>
    </w:p>
    <w:p w:rsidR="006D3180" w:rsidRDefault="006D3180">
      <w:pPr>
        <w:spacing w:before="11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19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574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575" name="Group 59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576" name="Freeform 59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9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578" name="Freeform 59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9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580" name="Freeform 59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92"/>
                        <wpg:cNvGrpSpPr>
                          <a:grpSpLocks/>
                        </wpg:cNvGrpSpPr>
                        <wpg:grpSpPr bwMode="auto">
                          <a:xfrm>
                            <a:off x="1185" y="2529"/>
                            <a:ext cx="5030" cy="2"/>
                            <a:chOff x="1185" y="2529"/>
                            <a:chExt cx="5030" cy="2"/>
                          </a:xfrm>
                        </wpg:grpSpPr>
                        <wps:wsp>
                          <wps:cNvPr id="582" name="Freeform 593"/>
                          <wps:cNvSpPr>
                            <a:spLocks/>
                          </wps:cNvSpPr>
                          <wps:spPr bwMode="auto">
                            <a:xfrm>
                              <a:off x="1185" y="2529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0"/>
                        <wpg:cNvGrpSpPr>
                          <a:grpSpLocks/>
                        </wpg:cNvGrpSpPr>
                        <wpg:grpSpPr bwMode="auto">
                          <a:xfrm>
                            <a:off x="1185" y="2941"/>
                            <a:ext cx="5030" cy="2"/>
                            <a:chOff x="1185" y="2941"/>
                            <a:chExt cx="5030" cy="2"/>
                          </a:xfrm>
                        </wpg:grpSpPr>
                        <wps:wsp>
                          <wps:cNvPr id="584" name="Freeform 591"/>
                          <wps:cNvSpPr>
                            <a:spLocks/>
                          </wps:cNvSpPr>
                          <wps:spPr bwMode="auto">
                            <a:xfrm>
                              <a:off x="1185" y="2941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88"/>
                        <wpg:cNvGrpSpPr>
                          <a:grpSpLocks/>
                        </wpg:cNvGrpSpPr>
                        <wpg:grpSpPr bwMode="auto">
                          <a:xfrm>
                            <a:off x="1192" y="2523"/>
                            <a:ext cx="2" cy="425"/>
                            <a:chOff x="1192" y="2523"/>
                            <a:chExt cx="2" cy="425"/>
                          </a:xfrm>
                        </wpg:grpSpPr>
                        <wps:wsp>
                          <wps:cNvPr id="586" name="Freeform 589"/>
                          <wps:cNvSpPr>
                            <a:spLocks/>
                          </wps:cNvSpPr>
                          <wps:spPr bwMode="auto">
                            <a:xfrm>
                              <a:off x="1192" y="252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425"/>
                                <a:gd name="T2" fmla="+- 0 2947 2523"/>
                                <a:gd name="T3" fmla="*/ 294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86"/>
                        <wpg:cNvGrpSpPr>
                          <a:grpSpLocks/>
                        </wpg:cNvGrpSpPr>
                        <wpg:grpSpPr bwMode="auto">
                          <a:xfrm>
                            <a:off x="6208" y="2523"/>
                            <a:ext cx="2" cy="425"/>
                            <a:chOff x="6208" y="2523"/>
                            <a:chExt cx="2" cy="425"/>
                          </a:xfrm>
                        </wpg:grpSpPr>
                        <wps:wsp>
                          <wps:cNvPr id="588" name="Freeform 587"/>
                          <wps:cNvSpPr>
                            <a:spLocks/>
                          </wps:cNvSpPr>
                          <wps:spPr bwMode="auto">
                            <a:xfrm>
                              <a:off x="6208" y="252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425"/>
                                <a:gd name="T2" fmla="+- 0 2947 2523"/>
                                <a:gd name="T3" fmla="*/ 294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84"/>
                        <wpg:cNvGrpSpPr>
                          <a:grpSpLocks/>
                        </wpg:cNvGrpSpPr>
                        <wpg:grpSpPr bwMode="auto">
                          <a:xfrm>
                            <a:off x="1185" y="3726"/>
                            <a:ext cx="5030" cy="2"/>
                            <a:chOff x="1185" y="3726"/>
                            <a:chExt cx="5030" cy="2"/>
                          </a:xfrm>
                        </wpg:grpSpPr>
                        <wps:wsp>
                          <wps:cNvPr id="590" name="Freeform 585"/>
                          <wps:cNvSpPr>
                            <a:spLocks/>
                          </wps:cNvSpPr>
                          <wps:spPr bwMode="auto">
                            <a:xfrm>
                              <a:off x="1185" y="3726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82"/>
                        <wpg:cNvGrpSpPr>
                          <a:grpSpLocks/>
                        </wpg:cNvGrpSpPr>
                        <wpg:grpSpPr bwMode="auto">
                          <a:xfrm>
                            <a:off x="1185" y="4137"/>
                            <a:ext cx="5030" cy="2"/>
                            <a:chOff x="1185" y="4137"/>
                            <a:chExt cx="5030" cy="2"/>
                          </a:xfrm>
                        </wpg:grpSpPr>
                        <wps:wsp>
                          <wps:cNvPr id="592" name="Freeform 583"/>
                          <wps:cNvSpPr>
                            <a:spLocks/>
                          </wps:cNvSpPr>
                          <wps:spPr bwMode="auto">
                            <a:xfrm>
                              <a:off x="1185" y="4137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80"/>
                        <wpg:cNvGrpSpPr>
                          <a:grpSpLocks/>
                        </wpg:cNvGrpSpPr>
                        <wpg:grpSpPr bwMode="auto">
                          <a:xfrm>
                            <a:off x="1192" y="3719"/>
                            <a:ext cx="2" cy="425"/>
                            <a:chOff x="1192" y="3719"/>
                            <a:chExt cx="2" cy="425"/>
                          </a:xfrm>
                        </wpg:grpSpPr>
                        <wps:wsp>
                          <wps:cNvPr id="594" name="Freeform 581"/>
                          <wps:cNvSpPr>
                            <a:spLocks/>
                          </wps:cNvSpPr>
                          <wps:spPr bwMode="auto">
                            <a:xfrm>
                              <a:off x="1192" y="3719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3719 h 425"/>
                                <a:gd name="T2" fmla="+- 0 4144 3719"/>
                                <a:gd name="T3" fmla="*/ 414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78"/>
                        <wpg:cNvGrpSpPr>
                          <a:grpSpLocks/>
                        </wpg:cNvGrpSpPr>
                        <wpg:grpSpPr bwMode="auto">
                          <a:xfrm>
                            <a:off x="6208" y="3719"/>
                            <a:ext cx="2" cy="425"/>
                            <a:chOff x="6208" y="3719"/>
                            <a:chExt cx="2" cy="425"/>
                          </a:xfrm>
                        </wpg:grpSpPr>
                        <wps:wsp>
                          <wps:cNvPr id="596" name="Freeform 579"/>
                          <wps:cNvSpPr>
                            <a:spLocks/>
                          </wps:cNvSpPr>
                          <wps:spPr bwMode="auto">
                            <a:xfrm>
                              <a:off x="6208" y="3719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3719 h 425"/>
                                <a:gd name="T2" fmla="+- 0 4144 3719"/>
                                <a:gd name="T3" fmla="*/ 414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76"/>
                        <wpg:cNvGrpSpPr>
                          <a:grpSpLocks/>
                        </wpg:cNvGrpSpPr>
                        <wpg:grpSpPr bwMode="auto">
                          <a:xfrm>
                            <a:off x="1185" y="5231"/>
                            <a:ext cx="4888" cy="2"/>
                            <a:chOff x="1185" y="5231"/>
                            <a:chExt cx="4888" cy="2"/>
                          </a:xfrm>
                        </wpg:grpSpPr>
                        <wps:wsp>
                          <wps:cNvPr id="598" name="Freeform 577"/>
                          <wps:cNvSpPr>
                            <a:spLocks/>
                          </wps:cNvSpPr>
                          <wps:spPr bwMode="auto">
                            <a:xfrm>
                              <a:off x="1185" y="523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74"/>
                        <wpg:cNvGrpSpPr>
                          <a:grpSpLocks/>
                        </wpg:cNvGrpSpPr>
                        <wpg:grpSpPr bwMode="auto">
                          <a:xfrm>
                            <a:off x="1185" y="6131"/>
                            <a:ext cx="4888" cy="2"/>
                            <a:chOff x="1185" y="6131"/>
                            <a:chExt cx="4888" cy="2"/>
                          </a:xfrm>
                        </wpg:grpSpPr>
                        <wps:wsp>
                          <wps:cNvPr id="600" name="Freeform 575"/>
                          <wps:cNvSpPr>
                            <a:spLocks/>
                          </wps:cNvSpPr>
                          <wps:spPr bwMode="auto">
                            <a:xfrm>
                              <a:off x="1185" y="613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2"/>
                        <wpg:cNvGrpSpPr>
                          <a:grpSpLocks/>
                        </wpg:cNvGrpSpPr>
                        <wpg:grpSpPr bwMode="auto">
                          <a:xfrm>
                            <a:off x="1192" y="5224"/>
                            <a:ext cx="2" cy="914"/>
                            <a:chOff x="1192" y="5224"/>
                            <a:chExt cx="2" cy="914"/>
                          </a:xfrm>
                        </wpg:grpSpPr>
                        <wps:wsp>
                          <wps:cNvPr id="602" name="Freeform 573"/>
                          <wps:cNvSpPr>
                            <a:spLocks/>
                          </wps:cNvSpPr>
                          <wps:spPr bwMode="auto">
                            <a:xfrm>
                              <a:off x="1192" y="5224"/>
                              <a:ext cx="2" cy="914"/>
                            </a:xfrm>
                            <a:custGeom>
                              <a:avLst/>
                              <a:gdLst>
                                <a:gd name="T0" fmla="+- 0 5224 5224"/>
                                <a:gd name="T1" fmla="*/ 5224 h 914"/>
                                <a:gd name="T2" fmla="+- 0 6137 5224"/>
                                <a:gd name="T3" fmla="*/ 613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70"/>
                        <wpg:cNvGrpSpPr>
                          <a:grpSpLocks/>
                        </wpg:cNvGrpSpPr>
                        <wpg:grpSpPr bwMode="auto">
                          <a:xfrm>
                            <a:off x="6067" y="5224"/>
                            <a:ext cx="2" cy="914"/>
                            <a:chOff x="6067" y="5224"/>
                            <a:chExt cx="2" cy="914"/>
                          </a:xfrm>
                        </wpg:grpSpPr>
                        <wps:wsp>
                          <wps:cNvPr id="604" name="Freeform 571"/>
                          <wps:cNvSpPr>
                            <a:spLocks/>
                          </wps:cNvSpPr>
                          <wps:spPr bwMode="auto">
                            <a:xfrm>
                              <a:off x="6067" y="5224"/>
                              <a:ext cx="2" cy="914"/>
                            </a:xfrm>
                            <a:custGeom>
                              <a:avLst/>
                              <a:gdLst>
                                <a:gd name="T0" fmla="+- 0 5224 5224"/>
                                <a:gd name="T1" fmla="*/ 5224 h 914"/>
                                <a:gd name="T2" fmla="+- 0 6137 5224"/>
                                <a:gd name="T3" fmla="*/ 613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68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606" name="Freeform 569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66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608" name="Freeform 567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42.5pt;margin-top:42.15pt;width:527pt;height:707.3pt;z-index:-64504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">
                <v:group id="Group 59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9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eAsYA&#10;AADcAAAADwAAAGRycy9kb3ducmV2LnhtbESP3WrCQBSE7wt9h+UUvKsbC2qI2YiVFlpQwR8Q7w7Z&#10;YxLMng3ZjUnfvisUejnMzDdMuhxMLe7Uusqygsk4AkGcW11xoeB0/HyNQTiPrLG2TAp+yMEye35K&#10;MdG25z3dD74QAcIuQQWl900ipctLMujGtiEO3tW2Bn2QbSF1i32Am1q+RdFMGqw4LJTY0Lqk/Hbo&#10;jILzR3zhzXnbr/P3uPiO3Q4nXafU6GVYLUB4Gvx/+K/9pRVM5zN4nA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5eAs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9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9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v68IA&#10;AADcAAAADwAAAGRycy9kb3ducmV2LnhtbERPy4rCMBTdC/MP4Q7MTlOF0VKNMsoMKKjgA8Tdpbm2&#10;ZZqb0qS2/r1ZCC4P5z1bdKYUd6pdYVnBcBCBIE6tLjhTcD799WMQziNrLC2Tggc5WMw/ejNMtG35&#10;QPejz0QIYZeggtz7KpHSpTkZdANbEQfuZmuDPsA6k7rGNoSbUo6iaCwNFhwacqxolVP6f2yMgstv&#10;fOXtZdeu0mWcbWK3x2HTKPX12f1MQXjq/Fv8cq+1gu9J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W/rwgAAANwAAAAPAAAAAAAAAAAAAAAAAJgCAABkcnMvZG93&#10;bnJldi54bWxQSwUGAAAAAAQABAD1AAAAhw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9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9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wo8EA&#10;AADcAAAADwAAAGRycy9kb3ducmV2LnhtbERPy4rCMBTdC/5DuIIb0VQHpVSjiFCYx8ZWcX1prk2x&#10;uSlNRjt/P1kMzPJw3rvDYFvxpN43jhUsFwkI4srphmsF10s+T0H4gKyxdUwKfsjDYT8e7TDT7sUF&#10;PctQixjCPkMFJoQuk9JXhiz6heuII3d3vcUQYV9L3eMrhttWrpJkIy02HBsMdnQyVD3Kb6tAFrev&#10;2dDa4m3zUS7zz/SYF+as1HQyHLcgAg3hX/znftcK1mmcH8/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/cKPBAAAA3AAAAA8AAAAAAAAAAAAAAAAAmAIAAGRycy9kb3du&#10;cmV2LnhtbFBLBQYAAAAABAAEAPUAAACG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592" o:spid="_x0000_s1033" style="position:absolute;left:1185;top:2529;width:5030;height:2" coordorigin="1185,2529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93" o:spid="_x0000_s1034" style="position:absolute;left:1185;top:2529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TT8QA&#10;AADcAAAADwAAAGRycy9kb3ducmV2LnhtbESPQYvCMBSE78L+h/CEvdlUQanVKK4guIiwdtf7o3m2&#10;xealNFHbf28EYY/DzHzDLNedqcWdWldZVjCOYhDEudUVFwr+fnejBITzyBpry6SgJwfr1cdgiam2&#10;Dz7RPfOFCBB2KSoovW9SKV1ekkEX2YY4eBfbGvRBtoXULT4C3NRyEsczabDisFBiQ9uS8mt2Mwq2&#10;u2Of9V/J7PzTfV/m00N9HJuzUp/DbrMA4anz/+F3e68VTJMJ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E0/EAAAA3A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90" o:spid="_x0000_s1035" style="position:absolute;left:1185;top:2941;width:5030;height:2" coordorigin="1185,2941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91" o:spid="_x0000_s1036" style="position:absolute;left:1185;top:2941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uoMQA&#10;AADcAAAADwAAAGRycy9kb3ducmV2LnhtbESPQYvCMBSE7wv+h/AWvGnqolK7RnEFQRFB63p/NM+2&#10;bPNSmqjtvzeCsMdhZr5h5svWVOJOjSstKxgNIxDEmdUl5wp+z5tBDMJ5ZI2VZVLQkYPlovcxx0Tb&#10;B5/onvpcBAi7BBUU3teJlC4ryKAb2po4eFfbGPRBNrnUDT4C3FTyK4qm0mDJYaHAmtYFZX/pzShY&#10;bw5d2v3E08ux3V1nk311GJmLUv3PdvUNwlPr/8Pv9lYrmMR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oLqDEAAAA3A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88" o:spid="_x0000_s1037" style="position:absolute;left:1192;top:2523;width:2;height:425" coordorigin="1192,2523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89" o:spid="_x0000_s1038" style="position:absolute;left:1192;top:2523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E5MYA&#10;AADcAAAADwAAAGRycy9kb3ducmV2LnhtbESPX2vCQBDE3wt+h2OFvtVLWw0aPaUKQgot4p8HH5fc&#10;moTm9kJu1fTb9wqFPg4z8xtmsepdo27UhdqzgedRAoq48Lbm0sDpuH2aggqCbLHxTAa+KcBqOXhY&#10;YGb9nfd0O0ipIoRDhgYqkTbTOhQVOQwj3xJH7+I7hxJlV2rb4T3CXaNfkiTVDmuOCxW2tKmo+Dpc&#10;nYHz+3jyut99zgr6SPPcjmV9dGLM47B/m4MS6uU//NfOrYHJNIXfM/E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E5MYAAADcAAAADwAAAAAAAAAAAAAAAACYAgAAZHJz&#10;L2Rvd25yZXYueG1sUEsFBgAAAAAEAAQA9QAAAIsDAAAAAA==&#10;" path="m,l,424e" filled="f" strokecolor="#999" strokeweight=".26217mm">
                    <v:path arrowok="t" o:connecttype="custom" o:connectlocs="0,2523;0,2947" o:connectangles="0,0"/>
                  </v:shape>
                </v:group>
                <v:group id="Group 586" o:spid="_x0000_s1039" style="position:absolute;left:6208;top:2523;width:2;height:425" coordorigin="6208,2523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87" o:spid="_x0000_s1040" style="position:absolute;left:6208;top:2523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1DcIA&#10;AADcAAAADwAAAGRycy9kb3ducmV2LnhtbERPS2vCQBC+F/wPywi91Y31gUZXsUIhhYr4OHgcsmMS&#10;zM6G7FTTf989FDx+fO/lunO1ulMbKs8GhoMEFHHubcWFgfPp820GKgiyxdozGfilAOtV72WJqfUP&#10;PtD9KIWKIRxSNFCKNKnWIS/JYRj4hjhyV986lAjbQtsWHzHc1fo9SabaYcWxocSGtiXlt+OPM3D5&#10;Gk9Gh/1untP3NMvsWD5OTox57XebBSihTp7if3dmDUxmcW08E4+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UNwgAAANwAAAAPAAAAAAAAAAAAAAAAAJgCAABkcnMvZG93&#10;bnJldi54bWxQSwUGAAAAAAQABAD1AAAAhwMAAAAA&#10;" path="m,l,424e" filled="f" strokecolor="#999" strokeweight=".26217mm">
                    <v:path arrowok="t" o:connecttype="custom" o:connectlocs="0,2523;0,2947" o:connectangles="0,0"/>
                  </v:shape>
                </v:group>
                <v:group id="Group 584" o:spid="_x0000_s1041" style="position:absolute;left:1185;top:3726;width:5030;height:2" coordorigin="1185,3726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85" o:spid="_x0000_s1042" style="position:absolute;left:1185;top:3726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+fr8A&#10;AADcAAAADwAAAGRycy9kb3ducmV2LnhtbERPy6rCMBDdC/5DGMGdpl5QtBpFBUERQavuh2Zsi82k&#10;NLna/r1ZCC4P571YNaYUL6pdYVnBaBiBIE6tLjhTcLvuBlMQziNrLC2TgpYcrJbdzgJjbd98oVfi&#10;MxFC2MWoIPe+iqV0aU4G3dBWxIF72NqgD7DOpK7xHcJNKf+iaCINFhwacqxom1P6TP6Ngu3u1Cbt&#10;Zjq5n5vDYzY+lqeRuSvV7zXrOQhPjf+Jv+69VjCehfnh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Sr5+vwAAANwAAAAPAAAAAAAAAAAAAAAAAJgCAABkcnMvZG93bnJl&#10;di54bWxQSwUGAAAAAAQABAD1AAAAhAMAAAAA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82" o:spid="_x0000_s1043" style="position:absolute;left:1185;top:4137;width:5030;height:2" coordorigin="1185,4137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83" o:spid="_x0000_s1044" style="position:absolute;left:1185;top:4137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FksMA&#10;AADcAAAADwAAAGRycy9kb3ducmV2LnhtbESPQYvCMBSE74L/IbwFb5oqKNo1yioIigha9f5onm3Z&#10;5qU0Udt/bwTB4zAz3zDzZWNK8aDaFZYVDAcRCOLU6oIzBZfzpj8F4TyyxtIyKWjJwXLR7cwx1vbJ&#10;J3okPhMBwi5GBbn3VSylS3My6Aa2Ig7ezdYGfZB1JnWNzwA3pRxF0UQaLDgs5FjROqf0P7kbBevN&#10;oU3a1XRyPTa722y8Lw9Dc1Wq99P8/YLw1Phv+NPeagXj2Qj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FksMAAADcAAAADwAAAAAAAAAAAAAAAACYAgAAZHJzL2Rv&#10;d25yZXYueG1sUEsFBgAAAAAEAAQA9QAAAIgDAAAAAA=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80" o:spid="_x0000_s1045" style="position:absolute;left:1192;top:3719;width:2;height:425" coordorigin="1192,371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81" o:spid="_x0000_s1046" style="position:absolute;left:1192;top:371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p1cYA&#10;AADcAAAADwAAAGRycy9kb3ducmV2LnhtbESPX2vCQBDE3wt+h2MF3+pFjaKpp6hQSKGl+Oehj0tu&#10;m4Tm9kJu1fTb9wqFPg4z8xtmve1do27Uhdqzgck4AUVceFtzaeByfn5cggqCbLHxTAa+KcB2M3hY&#10;Y2b9nY90O0mpIoRDhgYqkTbTOhQVOQxj3xJH79N3DiXKrtS2w3uEu0ZPk2ShHdYcFyps6VBR8XW6&#10;OgMfL+l8dnx/WxX0ushzm8r+7MSY0bDfPYES6uU//NfOrYH5KoXfM/EI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Dp1cYAAADcAAAADwAAAAAAAAAAAAAAAACYAgAAZHJz&#10;L2Rvd25yZXYueG1sUEsFBgAAAAAEAAQA9QAAAIsDAAAAAA==&#10;" path="m,l,425e" filled="f" strokecolor="#999" strokeweight=".26217mm">
                    <v:path arrowok="t" o:connecttype="custom" o:connectlocs="0,3719;0,4144" o:connectangles="0,0"/>
                  </v:shape>
                </v:group>
                <v:group id="Group 578" o:spid="_x0000_s1047" style="position:absolute;left:6208;top:3719;width:2;height:425" coordorigin="6208,371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79" o:spid="_x0000_s1048" style="position:absolute;left:6208;top:371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SOcYA&#10;AADcAAAADwAAAGRycy9kb3ducmV2LnhtbESPX2vCQBDE3wv9DscWfKuXWg0aPaUWhBRain8efFxy&#10;axLM7YXcqvHb9wqFPg4z8xtmsepdo67UhdqzgZdhAoq48Lbm0sBhv3meggqCbLHxTAbuFGC1fHxY&#10;YGb9jbd03UmpIoRDhgYqkTbTOhQVOQxD3xJH7+Q7hxJlV2rb4S3CXaNHSZJqhzXHhQpbeq+oOO8u&#10;zsDxYzx53X5/zQr6TPPcjmW9d2LM4Kl/m4MS6uU//NfOrYHJLIXfM/E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7SOcYAAADcAAAADwAAAAAAAAAAAAAAAACYAgAAZHJz&#10;L2Rvd25yZXYueG1sUEsFBgAAAAAEAAQA9QAAAIsDAAAAAA==&#10;" path="m,l,425e" filled="f" strokecolor="#999" strokeweight=".26217mm">
                    <v:path arrowok="t" o:connecttype="custom" o:connectlocs="0,3719;0,4144" o:connectangles="0,0"/>
                  </v:shape>
                </v:group>
                <v:group id="Group 576" o:spid="_x0000_s1049" style="position:absolute;left:1185;top:5231;width:4888;height:2" coordorigin="1185,523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77" o:spid="_x0000_s1050" style="position:absolute;left:1185;top:523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gJ8QA&#10;AADcAAAADwAAAGRycy9kb3ducmV2LnhtbESPwUoDQQyG74LvMEToReysBaWunRZpaRGKh7Y+QNyJ&#10;O6s7mWUnbbdv3xwEj+HP/+XLbDHE1pyoz01iB4/jAgxxlXzDtYPPw/phCiYLssc2MTm4UIbF/PZm&#10;hqVPZ97RaS+1UQjnEh0Eka60NleBIuZx6og1+059RNGxr63v8azw2NpJUTzbiA3rhYAdLQNVv/tj&#10;VA2pLH3kn2novnAr6+X96rAh50Z3w9srGKFB/pf/2u/ewdOL2uozSgA7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oCf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74" o:spid="_x0000_s1051" style="position:absolute;left:1185;top:6131;width:4888;height:2" coordorigin="1185,613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75" o:spid="_x0000_s1052" style="position:absolute;left:1185;top:613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Y2sMA&#10;AADcAAAADwAAAGRycy9kb3ducmV2LnhtbESPwWoCQQyG74W+w5BCL6XO1oPI1lGKxSKIB7UPkO7E&#10;nbU7mWUn1e3bm4PgMfz5v3yZLYbYmjP1uUns4G1UgCGukm+4dvB9WL1OwWRB9tgmJgf/lGExf3yY&#10;YenThXd03kttFMK5RAdBpCutzVWgiHmUOmLNjqmPKDr2tfU9XhQeWzsuiomN2LBeCNjRMlD1u/+L&#10;qiGVpW0+TUP3gxtZLV8+D1/k3PPT8PEORmiQ+/KtvfYOJoXq6zNKADu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ZY2sMAAADc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72" o:spid="_x0000_s1053" style="position:absolute;left:1192;top:5224;width:2;height:914" coordorigin="1192,522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73" o:spid="_x0000_s1054" style="position:absolute;left:1192;top:522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8JcYA&#10;AADcAAAADwAAAGRycy9kb3ducmV2LnhtbESPT2sCMRTE7wW/Q3hCb5q4BWlXo9hSaU/S+ufg7bF5&#10;7gY3L8smdbd++kYQehxm5jfMfNm7WlyoDdazhslYgSAuvLFcatjv1qNnECEiG6w9k4ZfCrBcDB7m&#10;mBvf8TddtrEUCcIhRw1VjE0uZSgqchjGviFO3sm3DmOSbSlNi12Cu1pmSk2lQ8tpocKG3ioqztsf&#10;p+Hl47XcdMfTUzZZfx34at/t6qq0fhz2qxmISH38D9/bn0bDVGVwO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C8JcYAAADcAAAADwAAAAAAAAAAAAAAAACYAgAAZHJz&#10;L2Rvd25yZXYueG1sUEsFBgAAAAAEAAQA9QAAAIsDAAAAAA==&#10;" path="m,l,913e" filled="f" strokecolor="#999" strokeweight=".26217mm">
                    <v:path arrowok="t" o:connecttype="custom" o:connectlocs="0,5224;0,6137" o:connectangles="0,0"/>
                  </v:shape>
                </v:group>
                <v:group id="Group 570" o:spid="_x0000_s1055" style="position:absolute;left:6067;top:5224;width:2;height:914" coordorigin="6067,522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71" o:spid="_x0000_s1056" style="position:absolute;left:6067;top:522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BysYA&#10;AADcAAAADwAAAGRycy9kb3ducmV2LnhtbESPQWsCMRSE70L/Q3hCbzXRititUawo7UnUtofeHpvn&#10;bnDzsmxSd/XXN0LB4zAz3zCzRecqcaYmWM8ahgMFgjj3xnKh4etz8zQFESKywcozabhQgMX8oTfD&#10;zPiW93Q+xEIkCIcMNZQx1pmUIS/JYRj4mjh5R984jEk2hTQNtgnuKjlSaiIdWk4LJda0Kik/HX6d&#10;hpf3t2Lb/hyfR8PN7puvdm2XV6X1Y79bvoKI1MV7+L/9YTRM1Bh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BysYAAADcAAAADwAAAAAAAAAAAAAAAACYAgAAZHJz&#10;L2Rvd25yZXYueG1sUEsFBgAAAAAEAAQA9QAAAIsDAAAAAA==&#10;" path="m,l,913e" filled="f" strokecolor="#999" strokeweight=".26217mm">
                    <v:path arrowok="t" o:connecttype="custom" o:connectlocs="0,5224;0,6137" o:connectangles="0,0"/>
                  </v:shape>
                </v:group>
                <v:group id="Group 568" o:spid="_x0000_s105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69" o:spid="_x0000_s105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1XsQA&#10;AADcAAAADwAAAGRycy9kb3ducmV2LnhtbESPQYvCMBSE78L+h/AEb5oqu12pRlkEVxEUdD14fCTP&#10;tti8lCZq/fcbQfA4zMw3zHTe2krcqPGlYwXDQQKCWDtTcq7g+Lfsj0H4gGywckwKHuRhPvvoTDEz&#10;7s57uh1CLiKEfYYKihDqTEqvC7LoB64mjt7ZNRZDlE0uTYP3CLeVHCVJKi2WHBcKrGlRkL4crlbB&#10;Foenxer4pbffm93m8ql3598lKdXrtj8TEIHa8A6/2mujIE1SeJ6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NV7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566" o:spid="_x0000_s105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67" o:spid="_x0000_s106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Et8AA&#10;AADcAAAADwAAAGRycy9kb3ducmV2LnhtbERPyarCMBTdC/5DuII7TX04UY0iggOCgsPC5SW5tsXm&#10;pjR5Wv/eLB685eHM82VjS/Gi2heOFQz6CQhi7UzBmYLbddObgvAB2WDpmBR8yMNy0W7NMTXuzWd6&#10;XUImYgj7FBXkIVSplF7nZNH3XUUcuYerLYYI60yaGt8x3JbyJ0nG0mLBsSHHitY56efl1yo44uC+&#10;3t1G+jg5nA7PoT49thtSqttpVjMQgZrwL/5z742CcRLXxjPxCMjF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EEt8AAAADcAAAADwAAAAAAAAAAAAAAAACYAgAAZHJzL2Rvd25y&#10;ZXYueG1sUEsFBgAAAAAEAAQA9QAAAIU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Non</w:t>
      </w:r>
      <w:r>
        <w:rPr>
          <w:spacing w:val="-11"/>
        </w:rPr>
        <w:t xml:space="preserve"> </w:t>
      </w:r>
      <w:r>
        <w:t>Standard</w:t>
      </w:r>
      <w:r>
        <w:rPr>
          <w:spacing w:val="-10"/>
        </w:rPr>
        <w:t xml:space="preserve"> </w:t>
      </w:r>
      <w:r>
        <w:t>Financing</w:t>
      </w:r>
      <w:r>
        <w:rPr>
          <w:spacing w:val="-11"/>
        </w:rPr>
        <w:t xml:space="preserve"> </w:t>
      </w:r>
      <w:r>
        <w:t>(Non-OECD</w:t>
      </w:r>
      <w:r>
        <w:rPr>
          <w:spacing w:val="-10"/>
        </w:rPr>
        <w:t xml:space="preserve"> </w:t>
      </w:r>
      <w:r>
        <w:t>Compliant</w:t>
      </w:r>
      <w:r>
        <w:rPr>
          <w:spacing w:val="-11"/>
        </w:rPr>
        <w:t xml:space="preserve"> </w:t>
      </w:r>
      <w:r>
        <w:t>Financing)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8"/>
        </w:numPr>
        <w:tabs>
          <w:tab w:val="left" w:pos="780"/>
        </w:tabs>
        <w:ind w:firstLine="0"/>
      </w:pPr>
      <w:r>
        <w:t>From</w:t>
      </w:r>
      <w:r>
        <w:rPr>
          <w:spacing w:val="18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country?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0"/>
          <w:numId w:val="8"/>
        </w:numPr>
        <w:tabs>
          <w:tab w:val="left" w:pos="780"/>
        </w:tabs>
        <w:spacing w:before="79"/>
        <w:ind w:left="779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How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did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competition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impact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sales?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0"/>
          <w:numId w:val="8"/>
        </w:numPr>
        <w:tabs>
          <w:tab w:val="left" w:pos="780"/>
        </w:tabs>
        <w:spacing w:before="79" w:line="322" w:lineRule="auto"/>
        <w:ind w:right="1155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general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comments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company’s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experience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competing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businesses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26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benefit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non-OECD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compliant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financing.</w:t>
      </w:r>
    </w:p>
    <w:p w:rsidR="006D3180" w:rsidRDefault="006D3180">
      <w:pPr>
        <w:spacing w:line="322" w:lineRule="auto"/>
        <w:rPr>
          <w:rFonts w:ascii="Arial" w:eastAsia="Arial" w:hAnsi="Arial" w:cs="Arial"/>
          <w:sz w:val="20"/>
          <w:szCs w:val="20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0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56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561" name="Group 563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562" name="Freeform 564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61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564" name="Freeform 562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56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566" name="Freeform 560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7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8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8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3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9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0" name="Group 554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571" name="Freeform 555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52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573" name="Freeform 553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42.5pt;margin-top:42.15pt;width:527pt;height:707.3pt;z-index:-6448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">
                <v:group id="Group 563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64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O3MYA&#10;AADcAAAADwAAAGRycy9kb3ducmV2LnhtbESPQWvCQBSE70L/w/IKvZlNhEpIXaUNFSxYoWlBvD2y&#10;zyQ0+zZkNyb9925B8DjMzDfMajOZVlyod41lBUkUgyAurW64UvDzvZ2nIJxH1thaJgV/5GCzfpit&#10;MNN25C+6FL4SAcIuQwW1910mpStrMugi2xEH72x7gz7IvpK6xzHATSsXcbyUBhsOCzV2lNdU/haD&#10;UXB8T0+8P36OefmWVh+pO2AyDEo9PU6vLyA8Tf4evrV3WsHzcgH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O3M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61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2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zM8YA&#10;AADcAAAADwAAAGRycy9kb3ducmV2LnhtbESPQWvCQBSE70L/w/IKvdWNpUpIs5FWFBSq0LQg3h7Z&#10;ZxKafRuyGxP/fVcoeBxm5hsmXY6mERfqXG1ZwWwagSAurK65VPDzvXmOQTiPrLGxTAqu5GCZPUxS&#10;TLQd+IsuuS9FgLBLUEHlfZtI6YqKDLqpbYmDd7adQR9kV0rd4RDgppEvUbSQBmsOCxW2tKqo+M17&#10;o+C4jk/8edwPq+IjLnexO+Cs75V6ehzf30B4Gv09/N/eagXzxSv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zM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56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60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rtsQA&#10;AADcAAAADwAAAGRycy9kb3ducmV2LnhtbESPT4vCMBTE7wt+h/CEvSyaussWqUYRobB/Ltsqnh/N&#10;syk2L6WJWr+9WRA8DjPzG2a5HmwrLtT7xrGC2TQBQVw53XCtYL/LJ3MQPiBrbB2Tght5WK9GL0vM&#10;tLtyQZcy1CJC2GeowITQZVL6ypBFP3UdcfSOrrcYouxrqXu8Rrht5XuSpNJiw3HBYEdbQ9WpPFsF&#10;sjj8vg2tLT7S73KW/8w3eWH+lHodD5sFiEBDeIYf7S+t4DNN4f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q7b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559" o:spid="_x0000_s1033" type="#_x0000_t75" style="position:absolute;left:1185;top:398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wQMDEAAAA3AAAAA8AAABkcnMvZG93bnJldi54bWxEj0FrwkAUhO+F/oflFbzVjdZYjW6CCEKh&#10;J20vvT2zzySafRt2tzH9911B8DjMzDfMuhhMK3pyvrGsYDJOQBCXVjdcKfj+2r0uQPiArLG1TAr+&#10;yEORPz+tMdP2ynvqD6ESEcI+QwV1CF0mpS9rMujHtiOO3sk6gyFKV0nt8BrhppXTJJlLgw3HhRo7&#10;2tZUXg6/JlLSZXV++zwd2z7dO15sZz88s0qNXobNCkSgITzC9/aHVpDO3+F2Jh4B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wQMDEAAAA3AAAAA8AAAAAAAAAAAAAAAAA&#10;nwIAAGRycy9kb3ducmV2LnhtbFBLBQYAAAAABAAEAPcAAACQAwAAAAA=&#10;">
                    <v:imagedata r:id="rId452" o:title=""/>
                  </v:shape>
                  <v:shape id="Picture 558" o:spid="_x0000_s1034" type="#_x0000_t75" style="position:absolute;left:1185;top:443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EffBAAAA3AAAAA8AAABkcnMvZG93bnJldi54bWxET8tqAjEU3Qv+Q7iF7jTTwkgZjSKCUDrd&#10;1Aq6vEyuyejkZpik8/j7ZlHo8nDem93oGtFTF2rPCl6WGQjiyuuajYLz93HxBiJEZI2NZ1IwUYDd&#10;dj7bYKH9wF/Un6IRKYRDgQpsjG0hZagsOQxL3xIn7uY7hzHBzkjd4ZDCXSNfs2wlHdacGiy2dLBU&#10;PU4/TsGVhyovPy9Y36bSNMOHvRtjlXp+GvdrEJHG+C/+c79rBfkqrU1n0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jEffBAAAA3AAAAA8AAAAAAAAAAAAAAAAAnwIA&#10;AGRycy9kb3ducmV2LnhtbFBLBQYAAAAABAAEAPcAAACNAwAAAAA=&#10;">
                    <v:imagedata r:id="rId453" o:title=""/>
                  </v:shape>
                  <v:shape id="Picture 557" o:spid="_x0000_s1035" type="#_x0000_t75" style="position:absolute;left:1185;top:48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ah7GAAAA3AAAAA8AAABkcnMvZG93bnJldi54bWxEj0FrwkAUhO+F/oflFbyIblQqNXWVtKWQ&#10;S6FNhVwf2ddsNPs2ZNcY/323IPQ4zMw3zHY/2lYM1PvGsYLFPAFBXDndcK3g8P0+ewLhA7LG1jEp&#10;uJKH/e7+boupdhf+oqEItYgQ9ikqMCF0qZS+MmTRz11HHL0f11sMUfa11D1eIty2cpkka2mx4bhg&#10;sKNXQ9WpOFsFnG1e3sqhWHzm+bQ8rkr6yMxZqcnDmD2DCDSG//CtnWsFj+sN/J2JR0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hqHsYAAADcAAAADwAAAAAAAAAAAAAA&#10;AACfAgAAZHJzL2Rvd25yZXYueG1sUEsFBgAAAAAEAAQA9wAAAJIDAAAAAA==&#10;">
                    <v:imagedata r:id="rId454" o:title=""/>
                  </v:shape>
                </v:group>
                <v:group id="Group 554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5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/K8QA&#10;AADcAAAADwAAAGRycy9kb3ducmV2LnhtbESPQYvCMBSE74L/ITxhb5pW1lWqUURwVwSFdT14fCTP&#10;tti8lCZq/fdGWPA4zMw3zGzR2krcqPGlYwXpIAFBrJ0pOVdw/Fv3JyB8QDZYOSYFD/KwmHc7M8yM&#10;u/Mv3Q4hFxHCPkMFRQh1JqXXBVn0A1cTR+/sGoshyiaXpsF7hNtKDpPkS1osOS4UWNOqIH05XK2C&#10;Haan1c9xpHfj7X57+dT78/ealProtcspiEBteIf/2xujYDRO4XU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vyv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552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53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Ex8QA&#10;AADcAAAADwAAAGRycy9kb3ducmV2LnhtbESPS4sCMRCE7wv+h9ALe1szvmXWKCL4QFBY14PHJmln&#10;BiedYZLV8d8bQfBYVNVX1GTW2FJcqfaFYwWddgKCWDtTcKbg+Lf8HoPwAdlg6ZgU3MnDbNr6mGBq&#10;3I1/6XoImYgQ9ikqyEOoUim9zsmib7uKOHpnV1sMUdaZNDXeItyWspskQ2mx4LiQY0WLnPTl8G8V&#10;7LBzWqyPA70bbffbS1/vz6slKfX12cx/QARqwjv8am+MgsGoB8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hMf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Non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Standard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Financing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(Untied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Financing)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b/>
          <w:w w:val="105"/>
        </w:rPr>
        <w:t>Untied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financing</w:t>
      </w:r>
      <w:r>
        <w:rPr>
          <w:w w:val="105"/>
        </w:rPr>
        <w:t>: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form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credit</w:t>
      </w:r>
      <w:r>
        <w:rPr>
          <w:spacing w:val="-8"/>
          <w:w w:val="105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extended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entity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recipient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purpose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providing</w:t>
      </w:r>
      <w:r>
        <w:rPr>
          <w:spacing w:val="-8"/>
          <w:w w:val="105"/>
        </w:rPr>
        <w:t xml:space="preserve"> </w:t>
      </w:r>
      <w:r>
        <w:rPr>
          <w:w w:val="105"/>
        </w:rPr>
        <w:t>credit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3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linked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conditioned</w:t>
      </w:r>
      <w:r>
        <w:rPr>
          <w:spacing w:val="-9"/>
          <w:w w:val="105"/>
        </w:rPr>
        <w:t xml:space="preserve"> </w:t>
      </w:r>
      <w:r>
        <w:rPr>
          <w:w w:val="105"/>
        </w:rPr>
        <w:t>upon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purchase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goods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services/exports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donor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government.</w:t>
      </w:r>
      <w:r>
        <w:rPr>
          <w:spacing w:val="-9"/>
          <w:w w:val="105"/>
        </w:rPr>
        <w:t xml:space="preserve"> </w:t>
      </w:r>
      <w:r>
        <w:rPr>
          <w:w w:val="105"/>
        </w:rPr>
        <w:t>Untied</w:t>
      </w:r>
      <w:r>
        <w:rPr>
          <w:spacing w:val="-9"/>
          <w:w w:val="105"/>
        </w:rPr>
        <w:t xml:space="preserve"> </w:t>
      </w:r>
      <w:r>
        <w:rPr>
          <w:w w:val="105"/>
        </w:rPr>
        <w:t>financing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3"/>
        </w:rPr>
        <w:t xml:space="preserve"> </w:t>
      </w:r>
      <w:r>
        <w:rPr>
          <w:w w:val="105"/>
        </w:rPr>
        <w:t>characterized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market-based</w:t>
      </w:r>
      <w:r>
        <w:rPr>
          <w:spacing w:val="-10"/>
          <w:w w:val="105"/>
        </w:rPr>
        <w:t xml:space="preserve"> </w:t>
      </w:r>
      <w:r>
        <w:rPr>
          <w:w w:val="105"/>
        </w:rPr>
        <w:t>financing,</w:t>
      </w:r>
      <w:r>
        <w:rPr>
          <w:spacing w:val="-11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0"/>
          <w:w w:val="105"/>
        </w:rPr>
        <w:t xml:space="preserve"> </w:t>
      </w:r>
      <w:r>
        <w:rPr>
          <w:w w:val="105"/>
        </w:rPr>
        <w:t>regarding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interest</w:t>
      </w:r>
      <w:r>
        <w:rPr>
          <w:spacing w:val="-11"/>
          <w:w w:val="105"/>
        </w:rPr>
        <w:t xml:space="preserve"> </w:t>
      </w:r>
      <w:r>
        <w:rPr>
          <w:w w:val="105"/>
        </w:rPr>
        <w:t>rate,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require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cash</w:t>
      </w:r>
      <w:r>
        <w:rPr>
          <w:spacing w:val="-10"/>
          <w:w w:val="105"/>
        </w:rPr>
        <w:t xml:space="preserve"> </w:t>
      </w:r>
      <w:r>
        <w:rPr>
          <w:w w:val="105"/>
        </w:rPr>
        <w:t>down</w:t>
      </w:r>
      <w:r>
        <w:rPr>
          <w:spacing w:val="-11"/>
          <w:w w:val="105"/>
        </w:rPr>
        <w:t xml:space="preserve"> </w:t>
      </w:r>
      <w:r>
        <w:rPr>
          <w:w w:val="105"/>
        </w:rPr>
        <w:t>payment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23"/>
          <w:w w:val="103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repayment</w:t>
      </w:r>
      <w:r>
        <w:rPr>
          <w:spacing w:val="-9"/>
          <w:w w:val="105"/>
        </w:rPr>
        <w:t xml:space="preserve"> </w:t>
      </w:r>
      <w:r>
        <w:rPr>
          <w:w w:val="105"/>
        </w:rPr>
        <w:t>terms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excess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allowed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OECD</w:t>
      </w:r>
      <w:r>
        <w:rPr>
          <w:spacing w:val="-20"/>
          <w:w w:val="105"/>
        </w:rPr>
        <w:t xml:space="preserve"> </w:t>
      </w:r>
      <w:r>
        <w:rPr>
          <w:w w:val="105"/>
        </w:rPr>
        <w:t>Arrangement.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9"/>
        </w:numPr>
        <w:tabs>
          <w:tab w:val="left" w:pos="446"/>
        </w:tabs>
        <w:spacing w:before="78"/>
      </w:pPr>
      <w:r>
        <w:rPr>
          <w:position w:val="1"/>
        </w:rPr>
        <w:t>82.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encounter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competition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benefiting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official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untied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financing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programs?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0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52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526" name="Group 549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527" name="Freeform 550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47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529" name="Freeform 548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4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531" name="Freeform 546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43"/>
                        <wpg:cNvGrpSpPr>
                          <a:grpSpLocks/>
                        </wpg:cNvGrpSpPr>
                        <wpg:grpSpPr bwMode="auto">
                          <a:xfrm>
                            <a:off x="1185" y="2529"/>
                            <a:ext cx="5030" cy="2"/>
                            <a:chOff x="1185" y="2529"/>
                            <a:chExt cx="5030" cy="2"/>
                          </a:xfrm>
                        </wpg:grpSpPr>
                        <wps:wsp>
                          <wps:cNvPr id="533" name="Freeform 544"/>
                          <wps:cNvSpPr>
                            <a:spLocks/>
                          </wps:cNvSpPr>
                          <wps:spPr bwMode="auto">
                            <a:xfrm>
                              <a:off x="1185" y="2529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1"/>
                        <wpg:cNvGrpSpPr>
                          <a:grpSpLocks/>
                        </wpg:cNvGrpSpPr>
                        <wpg:grpSpPr bwMode="auto">
                          <a:xfrm>
                            <a:off x="1185" y="2941"/>
                            <a:ext cx="5030" cy="2"/>
                            <a:chOff x="1185" y="2941"/>
                            <a:chExt cx="5030" cy="2"/>
                          </a:xfrm>
                        </wpg:grpSpPr>
                        <wps:wsp>
                          <wps:cNvPr id="535" name="Freeform 542"/>
                          <wps:cNvSpPr>
                            <a:spLocks/>
                          </wps:cNvSpPr>
                          <wps:spPr bwMode="auto">
                            <a:xfrm>
                              <a:off x="1185" y="2941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9"/>
                        <wpg:cNvGrpSpPr>
                          <a:grpSpLocks/>
                        </wpg:cNvGrpSpPr>
                        <wpg:grpSpPr bwMode="auto">
                          <a:xfrm>
                            <a:off x="1192" y="2523"/>
                            <a:ext cx="2" cy="425"/>
                            <a:chOff x="1192" y="2523"/>
                            <a:chExt cx="2" cy="425"/>
                          </a:xfrm>
                        </wpg:grpSpPr>
                        <wps:wsp>
                          <wps:cNvPr id="537" name="Freeform 540"/>
                          <wps:cNvSpPr>
                            <a:spLocks/>
                          </wps:cNvSpPr>
                          <wps:spPr bwMode="auto">
                            <a:xfrm>
                              <a:off x="1192" y="252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425"/>
                                <a:gd name="T2" fmla="+- 0 2947 2523"/>
                                <a:gd name="T3" fmla="*/ 294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7"/>
                        <wpg:cNvGrpSpPr>
                          <a:grpSpLocks/>
                        </wpg:cNvGrpSpPr>
                        <wpg:grpSpPr bwMode="auto">
                          <a:xfrm>
                            <a:off x="6208" y="2523"/>
                            <a:ext cx="2" cy="425"/>
                            <a:chOff x="6208" y="2523"/>
                            <a:chExt cx="2" cy="425"/>
                          </a:xfrm>
                        </wpg:grpSpPr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6208" y="252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425"/>
                                <a:gd name="T2" fmla="+- 0 2947 2523"/>
                                <a:gd name="T3" fmla="*/ 294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5"/>
                        <wpg:cNvGrpSpPr>
                          <a:grpSpLocks/>
                        </wpg:cNvGrpSpPr>
                        <wpg:grpSpPr bwMode="auto">
                          <a:xfrm>
                            <a:off x="1185" y="3726"/>
                            <a:ext cx="5030" cy="2"/>
                            <a:chOff x="1185" y="3726"/>
                            <a:chExt cx="5030" cy="2"/>
                          </a:xfrm>
                        </wpg:grpSpPr>
                        <wps:wsp>
                          <wps:cNvPr id="541" name="Freeform 536"/>
                          <wps:cNvSpPr>
                            <a:spLocks/>
                          </wps:cNvSpPr>
                          <wps:spPr bwMode="auto">
                            <a:xfrm>
                              <a:off x="1185" y="3726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3"/>
                        <wpg:cNvGrpSpPr>
                          <a:grpSpLocks/>
                        </wpg:cNvGrpSpPr>
                        <wpg:grpSpPr bwMode="auto">
                          <a:xfrm>
                            <a:off x="1185" y="4137"/>
                            <a:ext cx="5030" cy="2"/>
                            <a:chOff x="1185" y="4137"/>
                            <a:chExt cx="5030" cy="2"/>
                          </a:xfrm>
                        </wpg:grpSpPr>
                        <wps:wsp>
                          <wps:cNvPr id="543" name="Freeform 534"/>
                          <wps:cNvSpPr>
                            <a:spLocks/>
                          </wps:cNvSpPr>
                          <wps:spPr bwMode="auto">
                            <a:xfrm>
                              <a:off x="1185" y="4137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5030"/>
                                <a:gd name="T2" fmla="+- 0 6215 1185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30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1"/>
                        <wpg:cNvGrpSpPr>
                          <a:grpSpLocks/>
                        </wpg:cNvGrpSpPr>
                        <wpg:grpSpPr bwMode="auto">
                          <a:xfrm>
                            <a:off x="1192" y="3719"/>
                            <a:ext cx="2" cy="425"/>
                            <a:chOff x="1192" y="3719"/>
                            <a:chExt cx="2" cy="425"/>
                          </a:xfrm>
                        </wpg:grpSpPr>
                        <wps:wsp>
                          <wps:cNvPr id="545" name="Freeform 532"/>
                          <wps:cNvSpPr>
                            <a:spLocks/>
                          </wps:cNvSpPr>
                          <wps:spPr bwMode="auto">
                            <a:xfrm>
                              <a:off x="1192" y="3719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3719 h 425"/>
                                <a:gd name="T2" fmla="+- 0 4144 3719"/>
                                <a:gd name="T3" fmla="*/ 414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9"/>
                        <wpg:cNvGrpSpPr>
                          <a:grpSpLocks/>
                        </wpg:cNvGrpSpPr>
                        <wpg:grpSpPr bwMode="auto">
                          <a:xfrm>
                            <a:off x="6208" y="3719"/>
                            <a:ext cx="2" cy="425"/>
                            <a:chOff x="6208" y="3719"/>
                            <a:chExt cx="2" cy="425"/>
                          </a:xfrm>
                        </wpg:grpSpPr>
                        <wps:wsp>
                          <wps:cNvPr id="547" name="Freeform 530"/>
                          <wps:cNvSpPr>
                            <a:spLocks/>
                          </wps:cNvSpPr>
                          <wps:spPr bwMode="auto">
                            <a:xfrm>
                              <a:off x="6208" y="3719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19 3719"/>
                                <a:gd name="T1" fmla="*/ 3719 h 425"/>
                                <a:gd name="T2" fmla="+- 0 4144 3719"/>
                                <a:gd name="T3" fmla="*/ 414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27"/>
                        <wpg:cNvGrpSpPr>
                          <a:grpSpLocks/>
                        </wpg:cNvGrpSpPr>
                        <wpg:grpSpPr bwMode="auto">
                          <a:xfrm>
                            <a:off x="1185" y="5231"/>
                            <a:ext cx="4888" cy="2"/>
                            <a:chOff x="1185" y="5231"/>
                            <a:chExt cx="4888" cy="2"/>
                          </a:xfrm>
                        </wpg:grpSpPr>
                        <wps:wsp>
                          <wps:cNvPr id="549" name="Freeform 528"/>
                          <wps:cNvSpPr>
                            <a:spLocks/>
                          </wps:cNvSpPr>
                          <wps:spPr bwMode="auto">
                            <a:xfrm>
                              <a:off x="1185" y="523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5"/>
                        <wpg:cNvGrpSpPr>
                          <a:grpSpLocks/>
                        </wpg:cNvGrpSpPr>
                        <wpg:grpSpPr bwMode="auto">
                          <a:xfrm>
                            <a:off x="1185" y="6131"/>
                            <a:ext cx="4888" cy="2"/>
                            <a:chOff x="1185" y="6131"/>
                            <a:chExt cx="4888" cy="2"/>
                          </a:xfrm>
                        </wpg:grpSpPr>
                        <wps:wsp>
                          <wps:cNvPr id="551" name="Freeform 526"/>
                          <wps:cNvSpPr>
                            <a:spLocks/>
                          </wps:cNvSpPr>
                          <wps:spPr bwMode="auto">
                            <a:xfrm>
                              <a:off x="1185" y="613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23"/>
                        <wpg:cNvGrpSpPr>
                          <a:grpSpLocks/>
                        </wpg:cNvGrpSpPr>
                        <wpg:grpSpPr bwMode="auto">
                          <a:xfrm>
                            <a:off x="1192" y="5224"/>
                            <a:ext cx="2" cy="914"/>
                            <a:chOff x="1192" y="5224"/>
                            <a:chExt cx="2" cy="914"/>
                          </a:xfrm>
                        </wpg:grpSpPr>
                        <wps:wsp>
                          <wps:cNvPr id="553" name="Freeform 524"/>
                          <wps:cNvSpPr>
                            <a:spLocks/>
                          </wps:cNvSpPr>
                          <wps:spPr bwMode="auto">
                            <a:xfrm>
                              <a:off x="1192" y="5224"/>
                              <a:ext cx="2" cy="914"/>
                            </a:xfrm>
                            <a:custGeom>
                              <a:avLst/>
                              <a:gdLst>
                                <a:gd name="T0" fmla="+- 0 5224 5224"/>
                                <a:gd name="T1" fmla="*/ 5224 h 914"/>
                                <a:gd name="T2" fmla="+- 0 6137 5224"/>
                                <a:gd name="T3" fmla="*/ 613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21"/>
                        <wpg:cNvGrpSpPr>
                          <a:grpSpLocks/>
                        </wpg:cNvGrpSpPr>
                        <wpg:grpSpPr bwMode="auto">
                          <a:xfrm>
                            <a:off x="6067" y="5224"/>
                            <a:ext cx="2" cy="914"/>
                            <a:chOff x="6067" y="5224"/>
                            <a:chExt cx="2" cy="914"/>
                          </a:xfrm>
                        </wpg:grpSpPr>
                        <wps:wsp>
                          <wps:cNvPr id="555" name="Freeform 522"/>
                          <wps:cNvSpPr>
                            <a:spLocks/>
                          </wps:cNvSpPr>
                          <wps:spPr bwMode="auto">
                            <a:xfrm>
                              <a:off x="6067" y="5224"/>
                              <a:ext cx="2" cy="914"/>
                            </a:xfrm>
                            <a:custGeom>
                              <a:avLst/>
                              <a:gdLst>
                                <a:gd name="T0" fmla="+- 0 5224 5224"/>
                                <a:gd name="T1" fmla="*/ 5224 h 914"/>
                                <a:gd name="T2" fmla="+- 0 6137 5224"/>
                                <a:gd name="T3" fmla="*/ 613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19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557" name="Freeform 520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17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559" name="Freeform 518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42.5pt;margin-top:42.15pt;width:527pt;height:707.3pt;z-index:-64456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">
                <v:group id="Group 549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50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UhMUA&#10;AADcAAAADwAAAGRycy9kb3ducmV2LnhtbESPQWvCQBSE70L/w/IKvelGwRqiq1ip0EIVjIJ4e2Sf&#10;STD7NmQ3Jv333YLgcZiZb5jFqjeVuFPjSssKxqMIBHFmdcm5gtNxO4xBOI+ssbJMCn7JwWr5Mlhg&#10;om3HB7qnPhcBwi5BBYX3dSKlywoy6Ea2Jg7e1TYGfZBNLnWDXYCbSk6i6F0aLDksFFjTpqDslrZG&#10;wfkzvvDPeddtso84/47dHsdtq9Tba7+eg/DU+2f40f7SCqaTG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dSE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47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48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lbcUA&#10;AADcAAAADwAAAGRycy9kb3ducmV2LnhtbESP3WrCQBSE7wu+w3IE7+pGQYnRVVRaaMEK/oB4d8ge&#10;k2D2bMhuTHx7t1Do5TAz3zCLVWdK8aDaFZYVjIYRCOLU6oIzBefT53sMwnlkjaVlUvAkB6tl722B&#10;ibYtH+hx9JkIEHYJKsi9rxIpXZqTQTe0FXHwbrY26IOsM6lrbAPclHIcRVNpsOCwkGNF25zS+7Ex&#10;Ci4f8ZV3l592m27i7Dt2exw1jVKDfreeg/DU+f/wX/tLK5iMZ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uVt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4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46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c38QA&#10;AADcAAAADwAAAGRycy9kb3ducmV2LnhtbESPQWvCQBSE7wX/w/IEL0U3USoSXUWEQK2XJi2eH9ln&#10;Nph9G7Jbjf++KxR6HGbmG2azG2wrbtT7xrGCdJaAIK6cbrhW8P2VT1cgfEDW2DomBQ/ysNuOXjaY&#10;aXfngm5lqEWEsM9QgQmhy6T0lSGLfuY64uhdXG8xRNnXUvd4j3DbynmSLKXFhuOCwY4Ohqpr+WMV&#10;yOJ8eh1aWyyWxzLNP1b7vDCfSk3Gw34NItAQ/sN/7Xet4G2Rwv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HN/EAAAA3A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543" o:spid="_x0000_s1033" style="position:absolute;left:1185;top:2529;width:5030;height:2" coordorigin="1185,2529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44" o:spid="_x0000_s1034" style="position:absolute;left:1185;top:2529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/M8UA&#10;AADcAAAADwAAAGRycy9kb3ducmV2LnhtbESPQWvCQBSE7wX/w/KE3urGhgRNXUUFoaUIGvX+yD6T&#10;0OzbkN2a5N93C4Ueh5n5hlltBtOIB3WutqxgPotAEBdW11wquF4OLwsQziNrbCyTgpEcbNaTpxVm&#10;2vZ8pkfuSxEg7DJUUHnfZlK6oiKDbmZb4uDdbWfQB9mVUnfYB7hp5GsUpdJgzWGhwpb2FRVf+bdR&#10;sD8cx3zcLdLbafi4L5PP5jg3N6Wep8P2DYSnwf+H/9rvWkES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n8zxQAAANwAAAAPAAAAAAAAAAAAAAAAAJgCAABkcnMv&#10;ZG93bnJldi54bWxQSwUGAAAAAAQABAD1AAAAigMAAAAA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41" o:spid="_x0000_s1035" style="position:absolute;left:1185;top:2941;width:5030;height:2" coordorigin="1185,2941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42" o:spid="_x0000_s1036" style="position:absolute;left:1185;top:2941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C3MQA&#10;AADcAAAADwAAAGRycy9kb3ducmV2LnhtbESPQYvCMBSE7wv+h/AEb5q6UtFqFFcQXETYrXp/NM+2&#10;2LyUJmr77zeCsMdhZr5hluvWVOJBjSstKxiPIhDEmdUl5wrOp91wBsJ5ZI2VZVLQkYP1qvexxETb&#10;J//SI/W5CBB2CSoovK8TKV1WkEE3sjVx8K62MeiDbHKpG3wGuKnkZxRNpcGSw0KBNW0Lym7p3SjY&#10;7o5d2n3Nppef9vs6jw/VcWwuSg367WYBwlPr/8Pv9l4riCcx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QtzEAAAA3A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39" o:spid="_x0000_s1037" style="position:absolute;left:1192;top:2523;width:2;height:425" coordorigin="1192,2523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0" o:spid="_x0000_s1038" style="position:absolute;left:1192;top:2523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omMYA&#10;AADcAAAADwAAAGRycy9kb3ducmV2LnhtbESPS2vDMBCE74X+B7GF3Bq5zbNulNAECg4khDwOPS7W&#10;1ja1VsbaJO6/rwqBHIeZ+YaZLTpXqwu1ofJs4KWfgCLOva24MHA6fj5PQQVBtlh7JgO/FGAxf3yY&#10;YWr9lfd0OUihIoRDigZKkSbVOuQlOQx93xBH79u3DiXKttC2xWuEu1q/JslYO6w4LpTY0Kqk/Odw&#10;dga+1sPRYL/bvuW0GWeZHcry6MSY3lP38Q5KqJN7+NbOrIHRYAL/Z+IR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QomMYAAADcAAAADwAAAAAAAAAAAAAAAACYAgAAZHJz&#10;L2Rvd25yZXYueG1sUEsFBgAAAAAEAAQA9QAAAIsDAAAAAA==&#10;" path="m,l,424e" filled="f" strokecolor="#999" strokeweight=".26217mm">
                    <v:path arrowok="t" o:connecttype="custom" o:connectlocs="0,2523;0,2947" o:connectangles="0,0"/>
                  </v:shape>
                </v:group>
                <v:group id="Group 537" o:spid="_x0000_s1039" style="position:absolute;left:6208;top:2523;width:2;height:425" coordorigin="6208,2523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8" o:spid="_x0000_s1040" style="position:absolute;left:6208;top:2523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ZccUA&#10;AADcAAAADwAAAGRycy9kb3ducmV2LnhtbESPQWvCQBSE74L/YXlCb3XTqkFTV2kLhQiKqD30+Mi+&#10;JqHZtyH7qum/d4WCx2FmvmGW69416kxdqD0beBonoIgLb2suDXyePh7noIIgW2w8k4E/CrBeDQdL&#10;zKy/8IHORylVhHDI0EAl0mZah6Iih2HsW+LoffvOoUTZldp2eIlw1+jnJEm1w5rjQoUtvVdU/Bx/&#10;nYGvzXQ2Oex3i4K2aZ7bqbydnBjzMOpfX0AJ9XIP/7dza2A2WcDtTDw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xlxxQAAANwAAAAPAAAAAAAAAAAAAAAAAJgCAABkcnMv&#10;ZG93bnJldi54bWxQSwUGAAAAAAQABAD1AAAAigMAAAAA&#10;" path="m,l,424e" filled="f" strokecolor="#999" strokeweight=".26217mm">
                    <v:path arrowok="t" o:connecttype="custom" o:connectlocs="0,2523;0,2947" o:connectangles="0,0"/>
                  </v:shape>
                </v:group>
                <v:group id="Group 535" o:spid="_x0000_s1041" style="position:absolute;left:1185;top:3726;width:5030;height:2" coordorigin="1185,3726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6" o:spid="_x0000_s1042" style="position:absolute;left:1185;top:3726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3osUA&#10;AADcAAAADwAAAGRycy9kb3ducmV2LnhtbESPQWvCQBSE7wX/w/IK3swmpUpM3QQrCJYitLHeH9ln&#10;Epp9G7JbTf59tyD0OMzMN8ymGE0nrjS41rKCJIpBEFdWt1wr+DrtFykI55E1dpZJwUQOinz2sMFM&#10;2xt/0rX0tQgQdhkqaLzvMyld1ZBBF9meOHgXOxj0QQ611APeAtx08imOV9Jgy2GhwZ52DVXf5Y9R&#10;sNsfp3J6TVfnj/Htsl6+d8fEnJWaP47bFxCeRv8fvrcPWsHyOY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jeixQAAANwAAAAPAAAAAAAAAAAAAAAAAJgCAABkcnMv&#10;ZG93bnJldi54bWxQSwUGAAAAAAQABAD1AAAAigMAAAAA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33" o:spid="_x0000_s1043" style="position:absolute;left:1185;top:4137;width:5030;height:2" coordorigin="1185,4137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4" o:spid="_x0000_s1044" style="position:absolute;left:1185;top:4137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MTsQA&#10;AADcAAAADwAAAGRycy9kb3ducmV2LnhtbESP3YrCMBSE74V9h3AWvNPUX7QaZRUEFxF2q94fmmNb&#10;tjkpTdT27c2C4OUwM98wy3VjSnGn2hWWFQz6EQji1OqCMwXn0643A+E8ssbSMiloycF69dFZYqzt&#10;g3/pnvhMBAi7GBXk3lexlC7NyaDr24o4eFdbG/RB1pnUNT4C3JRyGEVTabDgsJBjRduc0r/kZhRs&#10;d8c2aTez6eWn+b7OJ4fyODAXpbqfzdcChKfGv8Ov9l4rmIxH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4DE7EAAAA3AAAAA8AAAAAAAAAAAAAAAAAmAIAAGRycy9k&#10;b3ducmV2LnhtbFBLBQYAAAAABAAEAPUAAACJAwAAAAA=&#10;" path="m,l5030,e" filled="f" strokecolor="#999" strokeweight=".26217mm">
                    <v:path arrowok="t" o:connecttype="custom" o:connectlocs="0,0;5030,0" o:connectangles="0,0"/>
                  </v:shape>
                </v:group>
                <v:group id="Group 531" o:spid="_x0000_s1045" style="position:absolute;left:1192;top:3719;width:2;height:425" coordorigin="1192,371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32" o:spid="_x0000_s1046" style="position:absolute;left:1192;top:371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gCcUA&#10;AADcAAAADwAAAGRycy9kb3ducmV2LnhtbESPQWvCQBSE7wX/w/KE3urGmoiNrmKFQgoVUXvw+Mi+&#10;JqHZtyH7qum/7xYKPQ4z8w2z2gyuVVfqQ+PZwHSSgCIuvW24MvB+fnlYgAqCbLH1TAa+KcBmPbpb&#10;YW79jY90PUmlIoRDjgZqkS7XOpQ1OQwT3xFH78P3DiXKvtK2x1uEu1Y/JslcO2w4LtTY0a6m8vP0&#10;5QxcXtNsdjzsn0p6mxeFTeX57MSY+/GwXYISGuQ//NcurIEszeD3TD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GAJxQAAANwAAAAPAAAAAAAAAAAAAAAAAJgCAABkcnMv&#10;ZG93bnJldi54bWxQSwUGAAAAAAQABAD1AAAAigMAAAAA&#10;" path="m,l,425e" filled="f" strokecolor="#999" strokeweight=".26217mm">
                    <v:path arrowok="t" o:connecttype="custom" o:connectlocs="0,3719;0,4144" o:connectangles="0,0"/>
                  </v:shape>
                </v:group>
                <v:group id="Group 529" o:spid="_x0000_s1047" style="position:absolute;left:6208;top:3719;width:2;height:425" coordorigin="6208,3719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30" o:spid="_x0000_s1048" style="position:absolute;left:6208;top:3719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b5cYA&#10;AADcAAAADwAAAGRycy9kb3ducmV2LnhtbESPQWvCQBSE74X+h+UVvNVNa7Q1uooWhBQUUXvo8ZF9&#10;TUKzb0P2VeO/7xYKHoeZ+YaZL3vXqDN1ofZs4GmYgCIuvK25NPBx2jy+ggqCbLHxTAauFGC5uL+b&#10;Y2b9hQ90PkqpIoRDhgYqkTbTOhQVOQxD3xJH78t3DiXKrtS2w0uEu0Y/J8lEO6w5LlTY0ltFxffx&#10;xxn4fE/Ho8N+Ny1oO8lzm8r65MSYwUO/moES6uUW/m/n1sA4fYG/M/E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Jb5cYAAADcAAAADwAAAAAAAAAAAAAAAACYAgAAZHJz&#10;L2Rvd25yZXYueG1sUEsFBgAAAAAEAAQA9QAAAIsDAAAAAA==&#10;" path="m,l,425e" filled="f" strokecolor="#999" strokeweight=".26217mm">
                    <v:path arrowok="t" o:connecttype="custom" o:connectlocs="0,3719;0,4144" o:connectangles="0,0"/>
                  </v:shape>
                </v:group>
                <v:group id="Group 527" o:spid="_x0000_s1049" style="position:absolute;left:1185;top:5231;width:4888;height:2" coordorigin="1185,523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8" o:spid="_x0000_s1050" style="position:absolute;left:1185;top:523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p+8UA&#10;AADcAAAADwAAAGRycy9kb3ducmV2LnhtbESPzWoCQRCE7wHfYWghF9HZhER0dZRgMASCB38eoN1p&#10;dzbZ6Vl2Orq+vRMQciyq66uu+bLztTpTG6vABp5GGSjiItiKSwOH/Xo4ARUF2WIdmAxcKcJy0XuY&#10;Y27Dhbd03kmpEoRjjgacSJNrHQtHHuMoNMTJO4XWoyTZltq2eElwX+vnLBtrjxWnBocNrRwVP7tf&#10;n96QQtMmfk9cc8QvWa8G7/sPMuax373NQAl18n98T39aA68vU/gbkwi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yn7xQAAANw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25" o:spid="_x0000_s1051" style="position:absolute;left:1185;top:6131;width:4888;height:2" coordorigin="1185,613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26" o:spid="_x0000_s1052" style="position:absolute;left:1185;top:613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zIMMA&#10;AADcAAAADwAAAGRycy9kb3ducmV2LnhtbESPUWsCMRCE3wv+h7CCL0VzChY5jSKKpVB8qPoD1st6&#10;Ob1sjstWr/++EQp9HGbnm53FqvO1ulMbq8AGxqMMFHERbMWlgdNxN5yBioJssQ5MBn4owmrZe1lg&#10;bsODv+h+kFIlCMccDTiRJtc6Fo48xlFoiJN3Ca1HSbIttW3xkeC+1pMse9MeK04NDhvaOCpuh2+f&#10;3pBC0z5eZ64546fsNq/b4zsZM+h36zkooU7+j//SH9bAdDqG55hE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yzIMMAAADc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23" o:spid="_x0000_s1053" style="position:absolute;left:1192;top:5224;width:2;height:914" coordorigin="1192,522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24" o:spid="_x0000_s1054" style="position:absolute;left:1192;top:522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X38YA&#10;AADcAAAADwAAAGRycy9kb3ducmV2LnhtbESPQWvCQBSE70L/w/IK3upGxVLTrGKLoqfSWj14e2Rf&#10;kqXZtyG7muiv7xYKHoeZ+YbJlr2txYVabxwrGI8SEMS504ZLBYfvzdMLCB+QNdaOScGVPCwXD4MM&#10;U+06/qLLPpQiQtinqKAKoUml9HlFFv3INcTRK1xrMUTZllK32EW4reUkSZ6lRcNxocKG3ivKf/Zn&#10;q2C+fSs/ulMxnYw3n0e+mbVZ3RKlho/96hVEoD7cw//tnVYwm0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pX38YAAADcAAAADwAAAAAAAAAAAAAAAACYAgAAZHJz&#10;L2Rvd25yZXYueG1sUEsFBgAAAAAEAAQA9QAAAIsDAAAAAA==&#10;" path="m,l,913e" filled="f" strokecolor="#999" strokeweight=".26217mm">
                    <v:path arrowok="t" o:connecttype="custom" o:connectlocs="0,5224;0,6137" o:connectangles="0,0"/>
                  </v:shape>
                </v:group>
                <v:group id="Group 521" o:spid="_x0000_s1055" style="position:absolute;left:6067;top:5224;width:2;height:914" coordorigin="6067,522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22" o:spid="_x0000_s1056" style="position:absolute;left:6067;top:522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qMMYA&#10;AADcAAAADwAAAGRycy9kb3ducmV2LnhtbESPT2vCQBTE7wW/w/IKvelGS4pGV1FR2lPx78HbI/tM&#10;lmbfhuzWpH76bkHocZiZ3zCzRWcrcaPGG8cKhoMEBHHutOFCwem47Y9B+ICssXJMCn7Iw2Lee5ph&#10;pl3Le7odQiEihH2GCsoQ6kxKn5dk0Q9cTRy9q2sshiibQuoG2wi3lRwlyZu0aDgulFjTuqT86/Bt&#10;FUzeV8Vne7m+jobb3ZnvZmOW90Spl+duOQURqAv/4Uf7QytI0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9qMMYAAADcAAAADwAAAAAAAAAAAAAAAACYAgAAZHJz&#10;L2Rvd25yZXYueG1sUEsFBgAAAAAEAAQA9QAAAIsDAAAAAA==&#10;" path="m,l,913e" filled="f" strokecolor="#999" strokeweight=".26217mm">
                    <v:path arrowok="t" o:connecttype="custom" o:connectlocs="0,5224;0,6137" o:connectangles="0,0"/>
                  </v:shape>
                </v:group>
                <v:group id="Group 519" o:spid="_x0000_s105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20" o:spid="_x0000_s105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epMUA&#10;AADcAAAADwAAAGRycy9kb3ducmV2LnhtbESPT4vCMBTE74LfITxhb5oqW12qUURwVwQF/xz2+Eie&#10;bbF5KU3U+u03C4LHYWZ+w8wWra3EnRpfOlYwHCQgiLUzJecKzqd1/wuED8gGK8ek4EkeFvNuZ4aZ&#10;cQ8+0P0YchEh7DNUUIRQZ1J6XZBFP3A1cfQurrEYomxyaRp8RLit5ChJxtJiyXGhwJpWBenr8WYV&#10;7HD4u/o5p3o32e6310+9v3yvSamPXrucggjUhnf41d4YBWk6g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N6k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517" o:spid="_x0000_s105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18" o:spid="_x0000_s106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vTcYA&#10;AADcAAAADwAAAGRycy9kb3ducmV2LnhtbESPW4vCMBSE3xf2P4Sz4Nuaumy9dI2yCO6KoODlwcdD&#10;cmyLzUlpotZ/bwTBx2FmvmHG09ZW4kKNLx0r6HUTEMTamZJzBfvd/HMIwgdkg5VjUnAjD9PJ+9sY&#10;M+OuvKHLNuQiQthnqKAIoc6k9Logi77rauLoHV1jMUTZ5NI0eI1wW8mvJOlLiyXHhQJrmhWkT9uz&#10;VbDC3mH2v0/1arBcL0/fen38m5NSnY/29wdEoDa8ws/2wihI0xE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vvTcYAAADc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Non</w:t>
      </w:r>
      <w:r>
        <w:rPr>
          <w:spacing w:val="-10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Financing</w:t>
      </w:r>
      <w:r>
        <w:rPr>
          <w:spacing w:val="-10"/>
        </w:rPr>
        <w:t xml:space="preserve"> </w:t>
      </w:r>
      <w:r>
        <w:t>(Untied</w:t>
      </w:r>
      <w:r>
        <w:rPr>
          <w:spacing w:val="-9"/>
        </w:rPr>
        <w:t xml:space="preserve"> </w:t>
      </w:r>
      <w:r>
        <w:t>Financing)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7"/>
        </w:numPr>
        <w:tabs>
          <w:tab w:val="left" w:pos="780"/>
        </w:tabs>
        <w:ind w:firstLine="0"/>
      </w:pPr>
      <w:r>
        <w:t>From</w:t>
      </w:r>
      <w:r>
        <w:rPr>
          <w:spacing w:val="18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country?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0"/>
          <w:numId w:val="7"/>
        </w:numPr>
        <w:tabs>
          <w:tab w:val="left" w:pos="780"/>
        </w:tabs>
        <w:spacing w:before="79"/>
        <w:ind w:left="779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How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did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competition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impact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sales?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2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numPr>
          <w:ilvl w:val="0"/>
          <w:numId w:val="7"/>
        </w:numPr>
        <w:tabs>
          <w:tab w:val="left" w:pos="780"/>
        </w:tabs>
        <w:spacing w:before="79" w:line="322" w:lineRule="auto"/>
        <w:ind w:right="1155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provide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general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comments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company’s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experience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competing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businesses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26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benefit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untied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financing.</w:t>
      </w:r>
    </w:p>
    <w:p w:rsidR="006D3180" w:rsidRDefault="006D3180">
      <w:pPr>
        <w:spacing w:line="322" w:lineRule="auto"/>
        <w:rPr>
          <w:rFonts w:ascii="Arial" w:eastAsia="Arial" w:hAnsi="Arial" w:cs="Arial"/>
          <w:sz w:val="20"/>
          <w:szCs w:val="20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0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51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512" name="Group 514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513" name="Freeform 515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2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515" name="Freeform 513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7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517" name="Freeform 511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0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5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01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1" name="Group 505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522" name="Freeform 506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3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524" name="Freeform 504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26" style="position:absolute;margin-left:42.5pt;margin-top:42.15pt;width:527pt;height:707.3pt;z-index:-6443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">
                <v:group id="Group 514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5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OsUA&#10;AADcAAAADwAAAGRycy9kb3ducmV2LnhtbESPQWvCQBSE7wX/w/IEb3WTFiVEV1FpQUELVUG8PbLP&#10;JJh9G7Ibk/77rlDocZiZb5j5sjeVeFDjSssK4nEEgjizuuRcwfn0+ZqAcB5ZY2WZFPyQg+Vi8DLH&#10;VNuOv+lx9LkIEHYpKii8r1MpXVaQQTe2NXHwbrYx6INscqkb7ALcVPItiqbSYMlhocCaNgVl92Nr&#10;FFw+kivvL4duk62TfJe4L4zbVqnRsF/NQHjq/X/4r73VCibxOz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hg6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12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3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l1cUA&#10;AADcAAAADwAAAGRycy9kb3ducmV2LnhtbESPQWvCQBSE70L/w/IKvekmBUuI2UgrLbSggmlBvD2y&#10;r0lo9m3Ibkz8911B8DjMzDdMtp5MK87Uu8aygngRgSAurW64UvDz/TFPQDiPrLG1TAou5GCdP8wy&#10;TLUd+UDnwlciQNilqKD2vkuldGVNBt3CdsTB+7W9QR9kX0nd4xjgppXPUfQiDTYcFmrsaFNT+VcM&#10;RsHxPTnx9rgbN+VbUn0lbo/xMCj19Di9rkB4mvw9fGt/agXLeAnXM+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yXV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07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1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9UMUA&#10;AADcAAAADwAAAGRycy9kb3ducmV2LnhtbESPQWvCQBSE7wX/w/KEXopu0lKV1FWkELD2YqL0/Mi+&#10;ZkOzb0N2q/Hfu4LgcZiZb5jlerCtOFHvG8cK0mkCgrhyuuFawfGQTxYgfEDW2DomBRfysF6NnpaY&#10;aXfmgk5lqEWEsM9QgQmhy6T0lSGLfuo64uj9ut5iiLKvpe7xHOG2la9JMpMWG44LBjv6NFT9lf9W&#10;gSx+vl+G1hZvs68yzXeLTV6YvVLP42HzASLQEB7he3urFbync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H1Q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510" o:spid="_x0000_s1033" type="#_x0000_t75" style="position:absolute;left:1185;top:350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NwPGAAAA3AAAAA8AAABkcnMvZG93bnJldi54bWxET89rwjAUvg/8H8ITvMhMFdTRGUUEnRso&#10;m91hu701z6bYvJQms3V//XIY7Pjx/V6sOluJKzW+dKxgPEpAEOdOl1woeM+29w8gfEDWWDkmBTfy&#10;sFr27haYatfyG11PoRAxhH2KCkwIdSqlzw1Z9CNXE0fu7BqLIcKmkLrBNobbSk6SZCYtlhwbDNa0&#10;MZRfTt9WwcvP8bU1t+Hnbp49fxyyp6/p/jhXatDv1o8gAnXhX/zn3msF03FcG8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s3A8YAAADcAAAADwAAAAAAAAAAAAAA&#10;AACfAgAAZHJzL2Rvd25yZXYueG1sUEsFBgAAAAAEAAQA9wAAAJIDAAAAAA==&#10;">
                    <v:imagedata r:id="rId205" o:title=""/>
                  </v:shape>
                  <v:shape id="Picture 509" o:spid="_x0000_s1034" type="#_x0000_t75" style="position:absolute;left:1185;top:395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LX5bEAAAA3AAAAA8AAABkcnMvZG93bnJldi54bWxEj0+LwjAUxO8LfofwBC+Lpi64aDXKoisI&#10;erH+uz6aZ1u3eSlN1PrtjbDgcZiZ3zCTWWNKcaPaFZYV9HsRCOLU6oIzBfvdsjsE4TyyxtIyKXiQ&#10;g9m09THBWNs7b+mW+EwECLsYFeTeV7GULs3JoOvZijh4Z1sb9EHWmdQ13gPclPIrir6lwYLDQo4V&#10;zXNK/5KrUXDEyyLT671LD4/lZ2Kbzek3cUp12s3PGISnxr/D/+2VVjDoj+B1JhwB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LX5bEAAAA3AAAAA8AAAAAAAAAAAAAAAAA&#10;nwIAAGRycy9kb3ducmV2LnhtbFBLBQYAAAAABAAEAPcAAACQAwAAAAA=&#10;">
                    <v:imagedata r:id="rId206" o:title=""/>
                  </v:shape>
                  <v:shape id="Picture 508" o:spid="_x0000_s1035" type="#_x0000_t75" style="position:absolute;left:1185;top:4401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e03CAAAA3AAAAA8AAABkcnMvZG93bnJldi54bWxET8tqAjEU3Rf8h3AFN6IZhYqMRpEWUYTa&#10;+ti4u0zuPHRyM07iOP37ZiF0eTjv+bI1pWiodoVlBaNhBII4sbrgTMH5tB5MQTiPrLG0TAp+ycFy&#10;0XmbY6ztkw/UHH0mQgi7GBXk3lexlC7JyaAb2oo4cKmtDfoA60zqGp8h3JRyHEUTabDg0JBjRR85&#10;Jbfjwyi47u6Xnz1++qvm76++i9JNc06V6nXb1QyEp9b/i1/urVbwPg7zw5lw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ntNwgAAANwAAAAPAAAAAAAAAAAAAAAAAJ8C&#10;AABkcnMvZG93bnJldi54bWxQSwUGAAAAAAQABAD3AAAAjgMAAAAA&#10;">
                    <v:imagedata r:id="rId207" o:title=""/>
                  </v:shape>
                </v:group>
                <v:group id="Group 505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06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kOQcUA&#10;AADcAAAADwAAAGRycy9kb3ducmV2LnhtbESPW4vCMBSE3xf8D+EI+7amlvVCNYoI7oqg4OXBx0Ny&#10;bIvNSWmi1n+/WRB8HGbmG2Y6b20l7tT40rGCfi8BQaydKTlXcDquvsYgfEA2WDkmBU/yMJ91PqaY&#10;GffgPd0PIRcRwj5DBUUIdSal1wVZ9D1XE0fv4hqLIcoml6bBR4TbSqZJMpQWS44LBda0LEhfDzer&#10;YIv98/L3NNDb0Wa3uX7r3eVnRUp9dtvFBESgNrzDr/baKBikK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Q5B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503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04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zrsQA&#10;AADcAAAADwAAAGRycy9kb3ducmV2LnhtbESPQYvCMBSE78L+h/CEvWmqqCvVKIuguwgKuh48PpJn&#10;W2xeShNr998bQfA4zMw3zHzZ2lI0VPvCsYJBPwFBrJ0pOFNw+lv3piB8QDZYOiYF/+RhufjozDE1&#10;7s4Hao4hExHCPkUFeQhVKqXXOVn0fVcRR+/iaoshyjqTpsZ7hNtSDpNkIi0WHBdyrGiVk74eb1bB&#10;Dgfn1c9prHdf2/32OtL7y2ZNSn122+8ZiEBteIdf7V+jYDwc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cM67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3"/>
          <w:sz w:val="23"/>
        </w:rPr>
        <w:t>Tied</w:t>
      </w:r>
      <w:r>
        <w:rPr>
          <w:rFonts w:ascii="Arial"/>
          <w:spacing w:val="-20"/>
          <w:sz w:val="23"/>
        </w:rPr>
        <w:t xml:space="preserve"> </w:t>
      </w:r>
      <w:r>
        <w:rPr>
          <w:rFonts w:ascii="Arial"/>
          <w:sz w:val="23"/>
        </w:rPr>
        <w:t>Aid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Tied</w:t>
      </w:r>
      <w:r>
        <w:rPr>
          <w:rFonts w:cs="Arial"/>
          <w:b/>
          <w:bCs/>
          <w:spacing w:val="-8"/>
          <w:w w:val="105"/>
        </w:rPr>
        <w:t xml:space="preserve"> </w:t>
      </w:r>
      <w:r>
        <w:rPr>
          <w:rFonts w:cs="Arial"/>
          <w:b/>
          <w:bCs/>
          <w:spacing w:val="3"/>
          <w:w w:val="105"/>
        </w:rPr>
        <w:t>aid</w:t>
      </w:r>
      <w:r>
        <w:rPr>
          <w:spacing w:val="3"/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Concessional</w:t>
      </w:r>
      <w:r>
        <w:rPr>
          <w:spacing w:val="-8"/>
          <w:w w:val="105"/>
        </w:rPr>
        <w:t xml:space="preserve"> </w:t>
      </w:r>
      <w:r>
        <w:rPr>
          <w:w w:val="105"/>
        </w:rPr>
        <w:t>financing</w:t>
      </w:r>
      <w:r>
        <w:rPr>
          <w:spacing w:val="-8"/>
          <w:w w:val="105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w w:val="105"/>
        </w:rPr>
        <w:t>provided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donor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form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grant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“soft”</w:t>
      </w:r>
      <w:r>
        <w:rPr>
          <w:spacing w:val="-8"/>
          <w:w w:val="105"/>
        </w:rPr>
        <w:t xml:space="preserve"> </w:t>
      </w:r>
      <w:r>
        <w:rPr>
          <w:w w:val="105"/>
        </w:rPr>
        <w:t>loan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capital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  <w:r>
        <w:rPr>
          <w:spacing w:val="21"/>
          <w:w w:val="103"/>
        </w:rPr>
        <w:t xml:space="preserve"> </w:t>
      </w:r>
      <w:r>
        <w:rPr>
          <w:w w:val="105"/>
        </w:rPr>
        <w:t>procurement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developing</w:t>
      </w:r>
      <w:r>
        <w:rPr>
          <w:spacing w:val="-9"/>
          <w:w w:val="105"/>
        </w:rPr>
        <w:t xml:space="preserve"> </w:t>
      </w:r>
      <w:r>
        <w:rPr>
          <w:w w:val="105"/>
        </w:rPr>
        <w:t>countries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contractually</w:t>
      </w:r>
      <w:r>
        <w:rPr>
          <w:spacing w:val="-9"/>
          <w:w w:val="105"/>
        </w:rPr>
        <w:t xml:space="preserve"> </w:t>
      </w:r>
      <w:r>
        <w:rPr>
          <w:w w:val="105"/>
        </w:rPr>
        <w:t>linked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tied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procurement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firms</w:t>
      </w:r>
      <w:r>
        <w:rPr>
          <w:spacing w:val="-9"/>
          <w:w w:val="105"/>
        </w:rPr>
        <w:t xml:space="preserve"> </w:t>
      </w:r>
      <w:r>
        <w:rPr>
          <w:w w:val="105"/>
        </w:rPr>
        <w:t>located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donor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country.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9"/>
        </w:numPr>
        <w:tabs>
          <w:tab w:val="left" w:pos="446"/>
        </w:tabs>
        <w:spacing w:before="78"/>
      </w:pPr>
      <w:r>
        <w:rPr>
          <w:position w:val="1"/>
        </w:rPr>
        <w:t>86. Did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encounter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foreign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competition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benefiting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tied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aid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financing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programs?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0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48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487" name="Group 50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488" name="Freeform 50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490" name="Freeform 49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6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492" name="Freeform 497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4"/>
                        <wpg:cNvGrpSpPr>
                          <a:grpSpLocks/>
                        </wpg:cNvGrpSpPr>
                        <wpg:grpSpPr bwMode="auto">
                          <a:xfrm>
                            <a:off x="1185" y="6002"/>
                            <a:ext cx="4888" cy="2"/>
                            <a:chOff x="1185" y="6002"/>
                            <a:chExt cx="4888" cy="2"/>
                          </a:xfrm>
                        </wpg:grpSpPr>
                        <wps:wsp>
                          <wps:cNvPr id="494" name="Freeform 495"/>
                          <wps:cNvSpPr>
                            <a:spLocks/>
                          </wps:cNvSpPr>
                          <wps:spPr bwMode="auto">
                            <a:xfrm>
                              <a:off x="1185" y="600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2"/>
                        <wpg:cNvGrpSpPr>
                          <a:grpSpLocks/>
                        </wpg:cNvGrpSpPr>
                        <wpg:grpSpPr bwMode="auto">
                          <a:xfrm>
                            <a:off x="1185" y="6903"/>
                            <a:ext cx="4888" cy="2"/>
                            <a:chOff x="1185" y="6903"/>
                            <a:chExt cx="4888" cy="2"/>
                          </a:xfrm>
                        </wpg:grpSpPr>
                        <wps:wsp>
                          <wps:cNvPr id="496" name="Freeform 493"/>
                          <wps:cNvSpPr>
                            <a:spLocks/>
                          </wps:cNvSpPr>
                          <wps:spPr bwMode="auto">
                            <a:xfrm>
                              <a:off x="1185" y="690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0"/>
                        <wpg:cNvGrpSpPr>
                          <a:grpSpLocks/>
                        </wpg:cNvGrpSpPr>
                        <wpg:grpSpPr bwMode="auto">
                          <a:xfrm>
                            <a:off x="1192" y="5996"/>
                            <a:ext cx="2" cy="914"/>
                            <a:chOff x="1192" y="5996"/>
                            <a:chExt cx="2" cy="914"/>
                          </a:xfrm>
                        </wpg:grpSpPr>
                        <wps:wsp>
                          <wps:cNvPr id="498" name="Freeform 491"/>
                          <wps:cNvSpPr>
                            <a:spLocks/>
                          </wps:cNvSpPr>
                          <wps:spPr bwMode="auto">
                            <a:xfrm>
                              <a:off x="1192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2"/>
                        <wpg:cNvGrpSpPr>
                          <a:grpSpLocks/>
                        </wpg:cNvGrpSpPr>
                        <wpg:grpSpPr bwMode="auto">
                          <a:xfrm>
                            <a:off x="6067" y="5996"/>
                            <a:ext cx="2" cy="914"/>
                            <a:chOff x="6067" y="5996"/>
                            <a:chExt cx="2" cy="914"/>
                          </a:xfrm>
                        </wpg:grpSpPr>
                        <wps:wsp>
                          <wps:cNvPr id="500" name="Freeform 489"/>
                          <wps:cNvSpPr>
                            <a:spLocks/>
                          </wps:cNvSpPr>
                          <wps:spPr bwMode="auto">
                            <a:xfrm>
                              <a:off x="6067" y="5996"/>
                              <a:ext cx="2" cy="914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5996 h 914"/>
                                <a:gd name="T2" fmla="+- 0 6909 5996"/>
                                <a:gd name="T3" fmla="*/ 690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1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42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87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7" name="Group 480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508" name="Freeform 481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78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510" name="Freeform 479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42.5pt;margin-top:42.15pt;width:527pt;height:707.3pt;z-index:-6440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">
                <v:group id="Group 50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0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QUcIA&#10;AADcAAAADwAAAGRycy9kb3ducmV2LnhtbERPXWvCMBR9F/wP4Qp709QxRqhNRcXBBpswJ4hvl+ba&#10;Fpub0qS2+/fLw8DHw/nO1qNtxJ06XzvWsFwkIIgLZ2ouNZx+3uYKhA/IBhvHpOGXPKzz6STD1LiB&#10;v+l+DKWIIexT1FCF0KZS+qIii37hWuLIXV1nMUTYldJ0OMRw28jnJHmVFmuODRW2tKuouB17q+G8&#10;Vxf+PH8Nu2Kryg/lD7jse62fZuNmBSLQGB7if/e70fCi4t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RBRwgAAANwAAAAPAAAAAAAAAAAAAAAAAJgCAABkcnMvZG93&#10;bnJldi54bWxQSwUGAAAAAAQABAD1AAAAhw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9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KisIA&#10;AADcAAAADwAAAGRycy9kb3ducmV2LnhtbERPy4rCMBTdC/5DuAPuNFWGoVajjOKAAyr4AHF3ae60&#10;ZZqb0qS2/r1ZCC4P5z1fdqYUd6pdYVnBeBSBIE6tLjhTcDn/DGMQziNrLC2Tggc5WC76vTkm2rZ8&#10;pPvJZyKEsEtQQe59lUjp0pwMupGtiAP3Z2uDPsA6k7rGNoSbUk6i6EsaLDg05FjROqf0/9QYBddN&#10;fOPddd+u01Wc/cbugOOmUWrw0X3PQHjq/Fv8cm+1gs9p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oqKwgAAANwAAAAPAAAAAAAAAAAAAAAAAJgCAABkcnMvZG93&#10;bnJldi54bWxQSwUGAAAAAAQABAD1AAAAhw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96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7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SD8UA&#10;AADcAAAADwAAAGRycy9kb3ducmV2LnhtbESPQWvCQBSE7wX/w/IEL6VutEU0dRURAtZeTCyeH9nX&#10;bDD7NmRXjf/eLRQ8DjPzDbNc97YRV+p87VjBZJyAIC6drrlS8HPM3uYgfEDW2DgmBXfysF4NXpaY&#10;anfjnK5FqESEsE9RgQmhTaX0pSGLfuxa4uj9us5iiLKrpO7wFuG2kdMkmUmLNccFgy1tDZXn4mIV&#10;yPz0/do3Nn+ffRWTbD/fZLk5KDUa9ptPEIH68Az/t3dawcdiC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dIP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494" o:spid="_x0000_s1033" style="position:absolute;left:1185;top:6002;width:4888;height:2" coordorigin="1185,600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5" o:spid="_x0000_s1034" style="position:absolute;left:1185;top:600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lv8QA&#10;AADcAAAADwAAAGRycy9kb3ducmV2LnhtbESPUWsCMRCE3wv9D2EFX4rmLFL0NEpRFKH0odofsF7W&#10;y+llc1y2ev77plDwcZidb3bmy87X6kptrAIbGA0zUMRFsBWXBr4Pm8EEVBRki3VgMnCnCMvF89Mc&#10;cxtu/EXXvZQqQTjmaMCJNLnWsXDkMQ5DQ5y8U2g9SpJtqW2LtwT3tX7NsjftseLU4LChlaPisv/x&#10;6Q0pNH3G88Q1R/yQzeplfdiSMf1e9z4DJdTJ4/g/vbMGxtMx/I1JB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pb/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92" o:spid="_x0000_s1035" style="position:absolute;left:1185;top:6903;width:4888;height:2" coordorigin="1185,690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3" o:spid="_x0000_s1036" style="position:absolute;left:1185;top:690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eU8QA&#10;AADcAAAADwAAAGRycy9kb3ducmV2LnhtbESPUWsCMRCE3wv9D2EFX4rmWkT0NEqxKAXpQ7U/YL2s&#10;l9PL5rhs9frvjVDwcZidb3bmy87X6kJtrAIbeB1moIiLYCsuDfzs14MJqCjIFuvAZOCPIiwXz09z&#10;zG248jdddlKqBOGYowEn0uRax8KRxzgMDXHyjqH1KEm2pbYtXhPc1/oty8baY8WpwWFDK0fFeffr&#10;0xtSaPqKp4lrDriV9erlY78hY/q97n0GSqiTx/F/+tMaGE3HcB+TCK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nlP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90" o:spid="_x0000_s1037" style="position:absolute;left:1192;top:5996;width:2;height:914" coordorigin="1192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1" o:spid="_x0000_s1038" style="position:absolute;left:1192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wqcMA&#10;AADcAAAADwAAAGRycy9kb3ducmV2LnhtbERPz2vCMBS+C/sfwhvsNlOdiFajOFG2k2jVg7dH82zD&#10;mpfSZLb61y+HgceP7/d82dlK3KjxxrGCQT8BQZw7bbhQcDpu3ycgfEDWWDkmBXfysFy89OaYatfy&#10;gW5ZKEQMYZ+igjKEOpXS5yVZ9H1XE0fu6hqLIcKmkLrBNobbSg6TZCwtGo4NJda0Lin/yX6tgunX&#10;Z7FrL9eP4WC7P/PDbMzqkSj19tqtZiACdeEp/nd/awWjaVwb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ZwqcMAAADcAAAADwAAAAAAAAAAAAAAAACYAgAAZHJzL2Rv&#10;d25yZXYueG1sUEsFBgAAAAAEAAQA9QAAAIgDAAAAAA==&#10;" path="m,l,913e" filled="f" strokecolor="#999" strokeweight=".26217mm">
                    <v:path arrowok="t" o:connecttype="custom" o:connectlocs="0,5996;0,6909" o:connectangles="0,0"/>
                  </v:shape>
                </v:group>
                <v:group id="Group 482" o:spid="_x0000_s1039" style="position:absolute;left:6067;top:5996;width:2;height:914" coordorigin="6067,599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89" o:spid="_x0000_s1040" style="position:absolute;left:6067;top:599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mtcMA&#10;AADcAAAADwAAAGRycy9kb3ducmV2LnhtbERPTWsCMRC9F/wPYQreNFFpabdGUVH0VKzVQ2/DZtwN&#10;3UyWTXS3/npzEHp8vO/pvHOVuFITrGcNo6ECQZx7Y7nQcPzeDN5AhIhssPJMGv4owHzWe5piZnzL&#10;X3Q9xEKkEA4ZaihjrDMpQ16SwzD0NXHizr5xGBNsCmkabFO4q+RYqVfp0HJqKLGmVUn57+HiNLxv&#10;l8Vn+3OejEeb/Ylvdm0XN6V1/7lbfICI1MV/8cO9MxpeVJqf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vmtcMAAADcAAAADwAAAAAAAAAAAAAAAACYAgAAZHJzL2Rv&#10;d25yZXYueG1sUEsFBgAAAAAEAAQA9QAAAIgDAAAAAA==&#10;" path="m,l,913e" filled="f" strokecolor="#999" strokeweight=".26217mm">
                    <v:path arrowok="t" o:connecttype="custom" o:connectlocs="0,5996;0,6909" o:connectangles="0,0"/>
                  </v:shape>
                  <v:shape id="Picture 488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vqbGAAAA3AAAAA8AAABkcnMvZG93bnJldi54bWxEj0FrwkAUhO9C/8PyCr2ZjYLFRlcptWor&#10;7aEa0OMj+5qEZt+G3VXjv+8KgsdhZr5hpvPONOJEzteWFQySFARxYXXNpYJ8t+yPQfiArLGxTAou&#10;5GE+e+hNMdP2zD902oZSRAj7DBVUIbSZlL6oyKBPbEscvV/rDIYoXSm1w3OEm0YO0/RZGqw5LlTY&#10;0ltFxd/2aBSsF8tL8em++T18rferjc9Hh5dcqafH7nUCIlAX7uFb+0MrGKUDuJ6JR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y+psYAAADcAAAADwAAAAAAAAAAAAAA&#10;AACfAgAAZHJzL2Rvd25yZXYueG1sUEsFBgAAAAAEAAQA9wAAAJIDAAAAAA==&#10;">
                    <v:imagedata r:id="rId310" o:title=""/>
                  </v:shape>
                  <v:shape id="Picture 487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jr/EAAAA3AAAAA8AAABkcnMvZG93bnJldi54bWxEj0FrAjEUhO+C/yG8ghepiQtK2RpFBKXg&#10;SS20x8fmdXfbzcuapBr/vREKPQ4z8w2zWCXbiQv50DrWMJ0oEMSVMy3XGt5P2+cXECEiG+wck4Yb&#10;BVgth4MFlsZd+UCXY6xFhnAoUUMTY19KGaqGLIaJ64mz9+W8xZilr6XxeM1w28lCqbm02HJeaLCn&#10;TUPVz/HXakjzsdqtd994Ozt7tsWHH3+mvdajp7R+BREpxf/wX/vNaJipAh5n8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Jjr/EAAAA3AAAAA8AAAAAAAAAAAAAAAAA&#10;nwIAAGRycy9kb3ducmV2LnhtbFBLBQYAAAAABAAEAPcAAACQAwAAAAA=&#10;">
                    <v:imagedata r:id="rId311" o:title=""/>
                  </v:shape>
                  <v:shape id="Picture 486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nVfEAAAA3AAAAA8AAABkcnMvZG93bnJldi54bWxEj9FqAjEURN8L/kO4gm81qbWlbI0itoJg&#10;wVb7AZfN7e7i5iZs0t3490Yo9HGYmTPMYpVsK3rqQuNYw8NUgSAunWm40vB92t6/gAgR2WDrmDRc&#10;KMBqObpbYGHcwF/UH2MlMoRDgRrqGH0hZShrshimzhNn78d1FmOWXSVNh0OG21bOlHqWFhvOCzV6&#10;2tRUno+/VgN/vr+dU/KHTR9P/mPYz5VrnNaTcVq/goiU4n/4r70zGp7UI9zO5CM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inVfEAAAA3AAAAA8AAAAAAAAAAAAAAAAA&#10;nwIAAGRycy9kb3ducmV2LnhtbFBLBQYAAAAABAAEAPcAAACQAwAAAAA=&#10;">
                    <v:imagedata r:id="rId301" o:title=""/>
                  </v:shape>
                  <v:shape id="Picture 485" o:spid="_x0000_s1044" type="#_x0000_t75" style="position:absolute;left:1185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xvbEAAAA3AAAAA8AAABkcnMvZG93bnJldi54bWxEj92KwjAUhO8F3yGchb3TdEVFukapgrAg&#10;COpCvTzbnP5gc1KbqPXtjSDs5TAz3zDzZWdqcaPWVZYVfA0jEMSZ1RUXCn6Pm8EMhPPIGmvLpOBB&#10;DpaLfm+OsbZ33tPt4AsRIOxiVFB638RSuqwkg25oG+Lg5bY16INsC6lbvAe4qeUoiqbSYMVhocSG&#10;1iVl58PVKKjPCe/yE/9d8nGK2+MqSS+PRKnPjy75BuGp8//hd/tHK5hEY3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dxvbEAAAA3AAAAA8AAAAAAAAAAAAAAAAA&#10;nwIAAGRycy9kb3ducmV2LnhtbFBLBQYAAAAABAAEAPcAAACQAwAAAAA=&#10;">
                    <v:imagedata r:id="rId312" o:title=""/>
                  </v:shape>
                  <v:shape id="Picture 484" o:spid="_x0000_s1045" type="#_x0000_t75" style="position:absolute;left:1185;top:442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ZPPFAAAA3AAAAA8AAABkcnMvZG93bnJldi54bWxEj91qAjEUhO8LvkM4hd7VbIUtshqlikIL&#10;teDv9WFz3KzdnCxJum7fvhEKXg4z8w0znfe2ER35UDtW8DLMQBCXTtdcKTjs189jECEia2wck4Jf&#10;CjCfDR6mWGh35S11u1iJBOFQoAITY1tIGUpDFsPQtcTJOztvMSbpK6k9XhPcNnKUZa/SYs1pwWBL&#10;S0Pl9+7HKugWi9PXeLU36+NnU+W+vejNx0Wpp8f+bQIiUh/v4f/2u1aQZznczq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WTzxQAAANwAAAAPAAAAAAAAAAAAAAAA&#10;AJ8CAABkcnMvZG93bnJldi54bWxQSwUGAAAAAAQABAD3AAAAkQMAAAAA&#10;">
                    <v:imagedata r:id="rId313" o:title=""/>
                  </v:shape>
                  <v:shape id="Picture 483" o:spid="_x0000_s1046" type="#_x0000_t75" style="position:absolute;left:1185;top:487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IaVbDAAAA3AAAAA8AAABkcnMvZG93bnJldi54bWxEj0+LwjAUxO/CfofwFryIphYs0jWKCEIP&#10;Ivjn4PHRvG2LzUtJYq3f3iwseBxm5jfMajOYVvTkfGNZwXyWgCAurW64UnC97KdLED4ga2wtk4IX&#10;edisv0YrzLV98on6c6hEhLDPUUEdQpdL6cuaDPqZ7Yij92udwRClq6R2+Ixw08o0STJpsOG4UGNH&#10;u5rK+/lhFEzSvrimKd622cGF+344Fh2RUuPvYfsDItAQPuH/dqEVLJIM/s7EIy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hpVsMAAADcAAAADwAAAAAAAAAAAAAAAACf&#10;AgAAZHJzL2Rvd25yZXYueG1sUEsFBgAAAAAEAAQA9wAAAI8DAAAAAA==&#10;">
                    <v:imagedata r:id="rId314" o:title=""/>
                  </v:shape>
                </v:group>
                <v:group id="Group 480" o:spid="_x0000_s104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81" o:spid="_x0000_s104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ly8EA&#10;AADcAAAADwAAAGRycy9kb3ducmV2LnhtbERPy4rCMBTdC/MP4QruNFVGZ6iNMgiOIijouJjlJbl9&#10;YHNTmqj1781CcHk472zZ2VrcqPWVYwXjUQKCWDtTcaHg/LcefoPwAdlg7ZgUPMjDcvHRyzA17s5H&#10;up1CIWII+xQVlCE0qZRel2TRj1xDHLnctRZDhG0hTYv3GG5rOUmSmbRYcWwosaFVSfpyuloFexz/&#10;rzbnqd5/7Q67y6c+5L9rUmrQ737mIAJ14S1+ubdGwTSJ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kZcvBAAAA3AAAAA8AAAAAAAAAAAAAAAAAmAIAAGRycy9kb3du&#10;cmV2LnhtbFBLBQYAAAAABAAEAPUAAACGAwAAAAA=&#10;" path="m,l10538,e" filled="f" strokeweight="0">
                    <v:path arrowok="t" o:connecttype="custom" o:connectlocs="0,0;10538,0" o:connectangles="0,0"/>
                  </v:shape>
                </v:group>
                <v:group id="Group 478" o:spid="_x0000_s104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79" o:spid="_x0000_s105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/EMIA&#10;AADcAAAADwAAAGRycy9kb3ducmV2LnhtbERPy4rCMBTdD/gP4QqzG9PK+KAaRQRnRLDgY+Hyklzb&#10;YnNTmqj17yeLAZeH854vO1uLB7W+cqwgHSQgiLUzFRcKzqfN1xSED8gGa8ek4EUelovexxwz4558&#10;oMcxFCKGsM9QQRlCk0npdUkW/cA1xJG7utZiiLAtpGnxGcNtLYdJMpYWK44NJTa0LknfjnerYI/p&#10;Zf17Hun9ZJfvbt86v/5sSKnPfreagQjUhbf43701CkZp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/8QwgAAANw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rPr>
          <w:spacing w:val="-3"/>
        </w:rPr>
        <w:t>Tied</w:t>
      </w:r>
      <w:r>
        <w:rPr>
          <w:spacing w:val="-21"/>
        </w:rPr>
        <w:t xml:space="preserve"> </w:t>
      </w:r>
      <w:r>
        <w:t>Aid</w:t>
      </w:r>
      <w:r>
        <w:rPr>
          <w:spacing w:val="-10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6"/>
        </w:numPr>
        <w:tabs>
          <w:tab w:val="left" w:pos="780"/>
        </w:tabs>
        <w:spacing w:before="0"/>
        <w:ind w:hanging="334"/>
      </w:pPr>
      <w:r>
        <w:t>In</w:t>
      </w:r>
      <w:r>
        <w:rPr>
          <w:spacing w:val="11"/>
        </w:rPr>
        <w:t xml:space="preserve"> </w:t>
      </w:r>
      <w:r>
        <w:t>general,</w:t>
      </w:r>
      <w:r>
        <w:rPr>
          <w:spacing w:val="10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EXIM’s</w:t>
      </w:r>
      <w:r>
        <w:rPr>
          <w:spacing w:val="12"/>
        </w:rPr>
        <w:t xml:space="preserve"> </w:t>
      </w:r>
      <w:r>
        <w:t>tied</w:t>
      </w:r>
      <w:r>
        <w:rPr>
          <w:spacing w:val="11"/>
        </w:rPr>
        <w:t xml:space="preserve"> </w:t>
      </w:r>
      <w:r>
        <w:t>aid</w:t>
      </w:r>
      <w:r>
        <w:rPr>
          <w:spacing w:val="12"/>
        </w:rPr>
        <w:t xml:space="preserve"> </w:t>
      </w:r>
      <w:r>
        <w:t>financing</w:t>
      </w:r>
      <w:r>
        <w:rPr>
          <w:spacing w:val="11"/>
        </w:rPr>
        <w:t xml:space="preserve"> </w:t>
      </w:r>
      <w:r>
        <w:t>compare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offered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ECAs?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6"/>
        </w:numPr>
        <w:tabs>
          <w:tab w:val="left" w:pos="780"/>
        </w:tabs>
        <w:ind w:hanging="334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comments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4"/>
        </w:rPr>
        <w:t xml:space="preserve"> </w:t>
      </w:r>
      <w:r>
        <w:t>experience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tied</w:t>
      </w:r>
      <w:r>
        <w:rPr>
          <w:spacing w:val="14"/>
        </w:rPr>
        <w:t xml:space="preserve"> </w:t>
      </w:r>
      <w:r>
        <w:t>aid.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0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47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473" name="Group 475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474" name="Freeform 476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73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476" name="Freeform 474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68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478" name="Freeform 472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" name="Picture 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9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4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6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2" name="Group 46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483" name="Freeform 46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6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485" name="Freeform 46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42.5pt;margin-top:42.15pt;width:527pt;height:707.3pt;z-index:-64384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">
                <v:group id="Group 475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6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qc8YA&#10;AADcAAAADwAAAGRycy9kb3ducmV2LnhtbESP3WrCQBSE7wt9h+UUvKsbi9gQsxErCgqt4A+Id4fs&#10;MQlmz4bsxqRv3y0UejnMzDdMuhhMLR7Uusqygsk4AkGcW11xoeB82rzGIJxH1lhbJgXf5GCRPT+l&#10;mGjb84EeR1+IAGGXoILS+yaR0uUlGXRj2xAH72Zbgz7ItpC6xT7ATS3fomgmDVYcFkpsaFVSfj92&#10;RsFlHV/58/LVr/KPuNjFbo+TrlNq9DIs5yA8Df4//NfeagXT9yn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Fqc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73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74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Rn8YA&#10;AADcAAAADwAAAGRycy9kb3ducmV2LnhtbESP3WrCQBSE7wt9h+UUvKsbi2iI2YiVFlpQwR8Q7w7Z&#10;YxLMng3ZjUnfvisUejnMzDdMuhxMLe7Uusqygsk4AkGcW11xoeB0/HyNQTiPrLG2TAp+yMEye35K&#10;MdG25z3dD74QAcIuQQWl900ipctLMujGtiEO3tW2Bn2QbSF1i32Am1q+RdFMGqw4LJTY0Lqk/Hbo&#10;jILzR3zhzXnbr/P3uPiO3Q4nXafU6GVYLUB4Gvx/+K/9pRVM5zN4nA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9Rn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68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72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DH8IA&#10;AADcAAAADwAAAGRycy9kb3ducmV2LnhtbERPy4rCMBTdD8w/hDvgZtDUB45Uo8hAwcfGdsT1pbnT&#10;lGluSpPR+vdmIbg8nPdq09tGXKnztWMF41ECgrh0uuZKwfknGy5A+ICssXFMCu7kYbN+f1thqt2N&#10;c7oWoRIxhH2KCkwIbSqlLw1Z9CPXEkfu13UWQ4RdJXWHtxhuGzlJkrm0WHNsMNjSt6Hyr/i3CmR+&#10;OX72jc2n830xzg6LbZabk1KDj367BBGoDy/x073TCmZfcW0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QMfwgAAANwAAAAPAAAAAAAAAAAAAAAAAJgCAABkcnMvZG93&#10;bnJldi54bWxQSwUGAAAAAAQABAD1AAAAhw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471" o:spid="_x0000_s1033" type="#_x0000_t75" style="position:absolute;left:1185;top:37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dufDAAAA3AAAAA8AAABkcnMvZG93bnJldi54bWxEj0FrwkAUhO+F/oflCb3VjcVqjK4ibbWC&#10;J6Pg9ZF9JsHs27C71fjv3YLgcZiZb5jZojONuJDztWUFg34CgriwuuZSwWG/ek9B+ICssbFMCm7k&#10;YTF/fZlhpu2Vd3TJQykihH2GCqoQ2kxKX1Rk0PdtSxy9k3UGQ5SulNrhNcJNIz+SZCQN1hwXKmzp&#10;q6LinP8ZBfnwd/uTrtNvXOLnzayO4w2TU+qt1y2nIAJ14Rl+tDdawXA8gf8z8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V258MAAADcAAAADwAAAAAAAAAAAAAAAACf&#10;AgAAZHJzL2Rvd25yZXYueG1sUEsFBgAAAAAEAAQA9wAAAI8DAAAAAA==&#10;">
                    <v:imagedata r:id="rId410" o:title=""/>
                  </v:shape>
                  <v:shape id="Picture 470" o:spid="_x0000_s1034" type="#_x0000_t75" style="position:absolute;left:1185;top:419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gHvBAAAA3AAAAA8AAABkcnMvZG93bnJldi54bWxET01rAjEQvQv+hzBCb5ptLVZWo4hQFHqp&#10;W22vw2bcLE0mS5Ku679vDoUeH+97vR2cFT2F2HpW8DgrQBDXXrfcKDh/vE6XIGJC1mg9k4I7Rdhu&#10;xqM1ltrf+ER9lRqRQziWqMCk1JVSxtqQwzjzHXHmrj44TBmGRuqAtxzurHwqioV02HJuMNjR3lD9&#10;Xf04BS8H677eD2/z+eUc2ouxn13qnVIPk2G3ApFoSP/iP/dRK3he5vn5TD4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BgHvBAAAA3AAAAA8AAAAAAAAAAAAAAAAAnwIA&#10;AGRycy9kb3ducmV2LnhtbFBLBQYAAAAABAAEAPcAAACNAwAAAAA=&#10;">
                    <v:imagedata r:id="rId411" o:title=""/>
                  </v:shape>
                  <v:shape id="Picture 469" o:spid="_x0000_s1035" type="#_x0000_t75" style="position:absolute;left:1185;top:46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s1zGAAAA3AAAAA8AAABkcnMvZG93bnJldi54bWxEj0FrwkAUhO8F/8PyCr2IbpRWQ+oqohSk&#10;9WIUxNsj+5qEZt+G3W2M/94tCD0OM/MNs1j1phEdOV9bVjAZJyCIC6trLhWcjh+jFIQPyBoby6Tg&#10;Rh5Wy8HTAjNtr3ygLg+liBD2GSqoQmgzKX1RkUE/ti1x9L6tMxiidKXUDq8Rbho5TZKZNFhzXKiw&#10;pU1FxU/+axTsN/x2Xm+nrtsNv+ZNm3/O08tMqZfnfv0OIlAf/sOP9k4reE0n8Hc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yzXMYAAADcAAAADwAAAAAAAAAAAAAA&#10;AACfAgAAZHJzL2Rvd25yZXYueG1sUEsFBgAAAAAEAAQA9wAAAJIDAAAAAA==&#10;">
                    <v:imagedata r:id="rId412" o:title=""/>
                  </v:shape>
                </v:group>
                <v:group id="Group 466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7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7fcUA&#10;AADcAAAADwAAAGRycy9kb3ducmV2LnhtbESPS4sCMRCE7wv+h9ALe1szPldmjSKCDwSFVQ8em6Sd&#10;GZx0hklWx39vBMFjUVVfUeNpY0txpdoXjhV02gkIYu1MwZmC42HxPQLhA7LB0jEpuJOH6aT1McbU&#10;uBv/0XUfMhEh7FNUkIdQpVJ6nZNF33YVcfTOrrYYoqwzaWq8RbgtZTdJhtJiwXEhx4rmOenL/t8q&#10;2GLnNF8dB3r7s9ltLn29Oy8XpNTXZzP7BRGoCe/wq702CvqjHj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vt9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464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65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GksQA&#10;AADcAAAADwAAAGRycy9kb3ducmV2LnhtbESPQYvCMBSE74L/ITxhb5q6qCvVKIuguwgKuh48PpJn&#10;W2xeShNr998bQfA4zMw3zHzZ2lI0VPvCsYLhIAFBrJ0pOFNw+lv3pyB8QDZYOiYF/+Rhueh25pga&#10;d+cDNceQiQhhn6KCPIQqldLrnCz6gauIo3dxtcUQZZ1JU+M9wm0pP5NkIi0WHBdyrGiVk74eb1bB&#10;Dofn1c9prHdf2/32OtL7y2ZNSn302u8ZiEBteIdf7V+jYDQd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XxpL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Foreign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Currency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Guarantee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442"/>
      </w:pPr>
      <w:r>
        <w:rPr>
          <w:rFonts w:cs="Arial"/>
          <w:b/>
          <w:bCs/>
          <w:w w:val="105"/>
        </w:rPr>
        <w:t>Foreign</w:t>
      </w:r>
      <w:r>
        <w:rPr>
          <w:rFonts w:cs="Arial"/>
          <w:b/>
          <w:bCs/>
          <w:spacing w:val="-9"/>
          <w:w w:val="105"/>
        </w:rPr>
        <w:t xml:space="preserve"> </w:t>
      </w:r>
      <w:r>
        <w:rPr>
          <w:rFonts w:cs="Arial"/>
          <w:b/>
          <w:bCs/>
          <w:w w:val="105"/>
        </w:rPr>
        <w:t>currency</w:t>
      </w:r>
      <w:r>
        <w:rPr>
          <w:rFonts w:cs="Arial"/>
          <w:b/>
          <w:bCs/>
          <w:spacing w:val="-9"/>
          <w:w w:val="105"/>
        </w:rPr>
        <w:t xml:space="preserve"> </w:t>
      </w:r>
      <w:r>
        <w:rPr>
          <w:rFonts w:cs="Arial"/>
          <w:b/>
          <w:bCs/>
          <w:w w:val="105"/>
        </w:rPr>
        <w:t>guarantee</w:t>
      </w:r>
      <w:r>
        <w:rPr>
          <w:rFonts w:cs="Arial"/>
          <w:b/>
          <w:bCs/>
          <w:spacing w:val="-33"/>
          <w:w w:val="105"/>
        </w:rPr>
        <w:t xml:space="preserve"> </w:t>
      </w:r>
      <w:r>
        <w:rPr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ECA-covered</w:t>
      </w:r>
      <w:r>
        <w:rPr>
          <w:spacing w:val="-9"/>
          <w:w w:val="105"/>
        </w:rPr>
        <w:t xml:space="preserve"> </w:t>
      </w:r>
      <w:r>
        <w:rPr>
          <w:w w:val="105"/>
        </w:rPr>
        <w:t>export</w:t>
      </w:r>
      <w:r>
        <w:rPr>
          <w:spacing w:val="-9"/>
          <w:w w:val="105"/>
        </w:rPr>
        <w:t xml:space="preserve"> </w:t>
      </w:r>
      <w:r>
        <w:rPr>
          <w:w w:val="105"/>
        </w:rPr>
        <w:t>credit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denominated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currency</w:t>
      </w:r>
      <w:r>
        <w:rPr>
          <w:spacing w:val="-9"/>
          <w:w w:val="105"/>
        </w:rPr>
        <w:t xml:space="preserve"> </w:t>
      </w:r>
      <w:r>
        <w:rPr>
          <w:w w:val="105"/>
        </w:rPr>
        <w:t>(either</w:t>
      </w:r>
      <w:r>
        <w:rPr>
          <w:spacing w:val="-8"/>
          <w:w w:val="105"/>
        </w:rPr>
        <w:t xml:space="preserve"> </w:t>
      </w:r>
      <w:r>
        <w:rPr>
          <w:w w:val="105"/>
        </w:rPr>
        <w:t>hard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soft)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ECA’s</w:t>
      </w:r>
      <w:r>
        <w:rPr>
          <w:spacing w:val="23"/>
          <w:w w:val="103"/>
        </w:rPr>
        <w:t xml:space="preserve"> </w:t>
      </w:r>
      <w:r>
        <w:rPr>
          <w:w w:val="105"/>
        </w:rPr>
        <w:t>domestic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currency.</w:t>
      </w:r>
      <w:r>
        <w:rPr>
          <w:spacing w:val="-9"/>
          <w:w w:val="105"/>
        </w:rPr>
        <w:t xml:space="preserve"> </w:t>
      </w:r>
      <w:r>
        <w:rPr>
          <w:w w:val="105"/>
        </w:rPr>
        <w:t>Hard</w:t>
      </w:r>
      <w:r>
        <w:rPr>
          <w:spacing w:val="-8"/>
          <w:w w:val="105"/>
        </w:rPr>
        <w:t xml:space="preserve"> </w:t>
      </w:r>
      <w:r>
        <w:rPr>
          <w:w w:val="105"/>
        </w:rPr>
        <w:t>currencies</w:t>
      </w:r>
      <w:r>
        <w:rPr>
          <w:spacing w:val="-9"/>
          <w:w w:val="105"/>
        </w:rPr>
        <w:t xml:space="preserve"> </w:t>
      </w:r>
      <w:r>
        <w:rPr>
          <w:w w:val="105"/>
        </w:rPr>
        <w:t>refer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readily</w:t>
      </w:r>
      <w:r>
        <w:rPr>
          <w:spacing w:val="-9"/>
          <w:w w:val="105"/>
        </w:rPr>
        <w:t xml:space="preserve"> </w:t>
      </w:r>
      <w:r>
        <w:rPr>
          <w:w w:val="105"/>
        </w:rPr>
        <w:t>convertible</w:t>
      </w:r>
      <w:r>
        <w:rPr>
          <w:spacing w:val="-9"/>
          <w:w w:val="105"/>
        </w:rPr>
        <w:t xml:space="preserve"> </w:t>
      </w:r>
      <w:r>
        <w:rPr>
          <w:w w:val="105"/>
        </w:rPr>
        <w:t>currencies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Euro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Yen.</w:t>
      </w:r>
      <w:r>
        <w:rPr>
          <w:spacing w:val="-9"/>
          <w:w w:val="105"/>
        </w:rPr>
        <w:t xml:space="preserve"> </w:t>
      </w:r>
      <w:r>
        <w:rPr>
          <w:w w:val="105"/>
        </w:rPr>
        <w:t>Soft</w:t>
      </w:r>
      <w:r>
        <w:rPr>
          <w:spacing w:val="-9"/>
          <w:w w:val="105"/>
        </w:rPr>
        <w:t xml:space="preserve"> </w:t>
      </w:r>
      <w:r>
        <w:rPr>
          <w:w w:val="105"/>
        </w:rPr>
        <w:t>currencies</w:t>
      </w:r>
      <w:r>
        <w:rPr>
          <w:spacing w:val="-8"/>
          <w:w w:val="105"/>
        </w:rPr>
        <w:t xml:space="preserve"> </w:t>
      </w:r>
      <w:r>
        <w:rPr>
          <w:w w:val="105"/>
        </w:rPr>
        <w:t>refer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currencies,</w:t>
      </w:r>
      <w:r>
        <w:rPr>
          <w:spacing w:val="29"/>
          <w:w w:val="103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readily</w:t>
      </w:r>
      <w:r>
        <w:rPr>
          <w:spacing w:val="-9"/>
          <w:w w:val="105"/>
        </w:rPr>
        <w:t xml:space="preserve"> </w:t>
      </w:r>
      <w:r>
        <w:rPr>
          <w:w w:val="105"/>
        </w:rPr>
        <w:t>convertible,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Mexican</w:t>
      </w:r>
      <w:r>
        <w:rPr>
          <w:spacing w:val="-9"/>
          <w:w w:val="105"/>
        </w:rPr>
        <w:t xml:space="preserve"> </w:t>
      </w:r>
      <w:r>
        <w:rPr>
          <w:w w:val="105"/>
        </w:rPr>
        <w:t>peso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South</w:t>
      </w:r>
      <w:r>
        <w:rPr>
          <w:spacing w:val="-19"/>
          <w:w w:val="105"/>
        </w:rPr>
        <w:t xml:space="preserve"> </w:t>
      </w:r>
      <w:r>
        <w:rPr>
          <w:w w:val="105"/>
        </w:rPr>
        <w:t>African</w:t>
      </w:r>
      <w:r>
        <w:rPr>
          <w:spacing w:val="-9"/>
          <w:w w:val="105"/>
        </w:rPr>
        <w:t xml:space="preserve"> </w:t>
      </w:r>
      <w:r>
        <w:rPr>
          <w:w w:val="105"/>
        </w:rPr>
        <w:t>rand.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9"/>
        </w:numPr>
        <w:tabs>
          <w:tab w:val="left" w:pos="446"/>
        </w:tabs>
        <w:spacing w:before="78"/>
      </w:pPr>
      <w:r>
        <w:rPr>
          <w:position w:val="1"/>
        </w:rPr>
        <w:t>89. Did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EXIM’s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foreign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currency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guarantee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program?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1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44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444" name="Group 461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445" name="Freeform 462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59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447" name="Freeform 460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57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449" name="Freeform 458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55"/>
                        <wpg:cNvGrpSpPr>
                          <a:grpSpLocks/>
                        </wpg:cNvGrpSpPr>
                        <wpg:grpSpPr bwMode="auto">
                          <a:xfrm>
                            <a:off x="1185" y="9192"/>
                            <a:ext cx="4888" cy="2"/>
                            <a:chOff x="1185" y="9192"/>
                            <a:chExt cx="4888" cy="2"/>
                          </a:xfrm>
                        </wpg:grpSpPr>
                        <wps:wsp>
                          <wps:cNvPr id="451" name="Freeform 456"/>
                          <wps:cNvSpPr>
                            <a:spLocks/>
                          </wps:cNvSpPr>
                          <wps:spPr bwMode="auto">
                            <a:xfrm>
                              <a:off x="1185" y="919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53"/>
                        <wpg:cNvGrpSpPr>
                          <a:grpSpLocks/>
                        </wpg:cNvGrpSpPr>
                        <wpg:grpSpPr bwMode="auto">
                          <a:xfrm>
                            <a:off x="1185" y="10093"/>
                            <a:ext cx="4888" cy="2"/>
                            <a:chOff x="1185" y="10093"/>
                            <a:chExt cx="4888" cy="2"/>
                          </a:xfrm>
                        </wpg:grpSpPr>
                        <wps:wsp>
                          <wps:cNvPr id="453" name="Freeform 454"/>
                          <wps:cNvSpPr>
                            <a:spLocks/>
                          </wps:cNvSpPr>
                          <wps:spPr bwMode="auto">
                            <a:xfrm>
                              <a:off x="1185" y="1009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51"/>
                        <wpg:cNvGrpSpPr>
                          <a:grpSpLocks/>
                        </wpg:cNvGrpSpPr>
                        <wpg:grpSpPr bwMode="auto">
                          <a:xfrm>
                            <a:off x="1192" y="9186"/>
                            <a:ext cx="2" cy="914"/>
                            <a:chOff x="1192" y="9186"/>
                            <a:chExt cx="2" cy="914"/>
                          </a:xfrm>
                        </wpg:grpSpPr>
                        <wps:wsp>
                          <wps:cNvPr id="455" name="Freeform 452"/>
                          <wps:cNvSpPr>
                            <a:spLocks/>
                          </wps:cNvSpPr>
                          <wps:spPr bwMode="auto">
                            <a:xfrm>
                              <a:off x="1192" y="9186"/>
                              <a:ext cx="2" cy="914"/>
                            </a:xfrm>
                            <a:custGeom>
                              <a:avLst/>
                              <a:gdLst>
                                <a:gd name="T0" fmla="+- 0 9186 9186"/>
                                <a:gd name="T1" fmla="*/ 9186 h 914"/>
                                <a:gd name="T2" fmla="+- 0 10099 9186"/>
                                <a:gd name="T3" fmla="*/ 1009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39"/>
                        <wpg:cNvGrpSpPr>
                          <a:grpSpLocks/>
                        </wpg:cNvGrpSpPr>
                        <wpg:grpSpPr bwMode="auto">
                          <a:xfrm>
                            <a:off x="6067" y="9186"/>
                            <a:ext cx="2" cy="914"/>
                            <a:chOff x="6067" y="9186"/>
                            <a:chExt cx="2" cy="914"/>
                          </a:xfrm>
                        </wpg:grpSpPr>
                        <wps:wsp>
                          <wps:cNvPr id="457" name="Freeform 450"/>
                          <wps:cNvSpPr>
                            <a:spLocks/>
                          </wps:cNvSpPr>
                          <wps:spPr bwMode="auto">
                            <a:xfrm>
                              <a:off x="6067" y="9186"/>
                              <a:ext cx="2" cy="914"/>
                            </a:xfrm>
                            <a:custGeom>
                              <a:avLst/>
                              <a:gdLst>
                                <a:gd name="T0" fmla="+- 0 9186 9186"/>
                                <a:gd name="T1" fmla="*/ 9186 h 914"/>
                                <a:gd name="T2" fmla="+- 0 10099 9186"/>
                                <a:gd name="T3" fmla="*/ 1009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9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3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8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2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73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8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4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685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30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775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8" name="Group 43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469" name="Freeform 43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3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471" name="Freeform 43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42.5pt;margin-top:42.15pt;width:527pt;height:707.3pt;z-index:-6436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">
                <v:group id="Group 461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62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FVcYA&#10;AADcAAAADwAAAGRycy9kb3ducmV2LnhtbESP3WrCQBSE7wt9h+UUvKsbi5YQsxErCgqt4A+Id4fs&#10;MQlmz4bsxqRv3y0UejnMzDdMuhhMLR7Uusqygsk4AkGcW11xoeB82rzGIJxH1lhbJgXf5GCRPT+l&#10;mGjb84EeR1+IAGGXoILS+yaR0uUlGXRj2xAH72Zbgz7ItpC6xT7ATS3fouhdGqw4LJTY0Kqk/H7s&#10;jILLOr7y5+WrX+UfcbGL3R4nXafU6GVYzkF4Gvx/+K+91Qqm0xn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EFVc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59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60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+ucYA&#10;AADcAAAADwAAAGRycy9kb3ducmV2LnhtbESP3WrCQBSE7wt9h+UUvKsbi9gQsxErCgqt4A+Id4fs&#10;MQlmz4bsxqRv3y0UejnMzDdMuhhMLR7Uusqygsk4AkGcW11xoeB82rzGIJxH1lhbJgXf5GCRPT+l&#10;mGjb84EeR1+IAGGXoILS+yaR0uUlGXRj2xAH72Zbgz7ItpC6xT7ATS3fomgmDVYcFkpsaFVSfj92&#10;RsFlHV/58/LVr/KPuNjFbo+TrlNq9DIs5yA8Df4//NfeagXT6Tv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8+uc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57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58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sOcUA&#10;AADcAAAADwAAAGRycy9kb3ducmV2LnhtbESPQWvCQBSE7wX/w/IEL6VurCKauooIAW0vJhbPj+xr&#10;Nph9G7Jbjf/eLRQ8DjPzDbPa9LYRV+p87VjBZJyAIC6drrlS8H3K3hYgfEDW2DgmBXfysFkPXlaY&#10;anfjnK5FqESEsE9RgQmhTaX0pSGLfuxa4uj9uM5iiLKrpO7wFuG2ke9JMpcWa44LBlvaGSovxa9V&#10;IPPz12vf2Hw6PxST7HOxzXJzVGo07LcfIAL14Rn+b++1gtlsCX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Ww5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455" o:spid="_x0000_s1033" style="position:absolute;left:1185;top:9192;width:4888;height:2" coordorigin="1185,919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6" o:spid="_x0000_s1034" style="position:absolute;left:1185;top:919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8vcQA&#10;AADcAAAADwAAAGRycy9kb3ducmV2LnhtbESPzWoCQRCE7wHfYWjBS4izSiKyOoooihBy8OcBOjvt&#10;ziY7PctOq+vbZwKBHIvq+qprvux8rW7UxiqwgdEwA0VcBFtxaeB82r5MQUVBtlgHJgMPirBc9J7m&#10;mNtw5wPdjlKqBOGYowEn0uRax8KRxzgMDXHyLqH1KEm2pbYt3hPc13qcZRPtseLU4LChtaPi+3j1&#10;6Q0pNH3Er6lrPvFdtuvnzWlHxgz63WoGSqiT/+O/9N4aeH0bwe+YRA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vL3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53" o:spid="_x0000_s1035" style="position:absolute;left:1185;top:10093;width:4888;height:2" coordorigin="1185,1009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54" o:spid="_x0000_s1036" style="position:absolute;left:1185;top:1009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HUcUA&#10;AADcAAAADwAAAGRycy9kb3ducmV2LnhtbESPzWoCQRCE7wHfYWghF9HZ/CiyOkowGALBgz8P0O60&#10;O5vs9Cw7HV3f3gkIORbV9VXXfNn5Wp2pjVVgA0+jDBRxEWzFpYHDfj2cgoqCbLEOTAauFGG56D3M&#10;Mbfhwls676RUCcIxRwNOpMm1joUjj3EUGuLknULrUZJsS21bvCS4r/Vzlk20x4pTg8OGVo6Kn92v&#10;T29IoWkTv6euOeKXrFeD9/0HGfPY795moIQ6+T++pz+tgdfxC/yNSQT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4dRxQAAANwAAAAPAAAAAAAAAAAAAAAAAJgCAABkcnMv&#10;ZG93bnJldi54bWxQSwUGAAAAAAQABAD1AAAAig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51" o:spid="_x0000_s1037" style="position:absolute;left:1192;top:9186;width:2;height:914" coordorigin="1192,918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52" o:spid="_x0000_s1038" style="position:absolute;left:1192;top:918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lrccA&#10;AADcAAAADwAAAGRycy9kb3ducmV2LnhtbESPS2/CMBCE75X4D9ZW4gYOrwpSDKIVqD1VLY8Dt1W8&#10;JBbxOooNCfz6uhJSj6OZ+UYzX7a2FFeqvXGsYNBPQBBnThvOFex3m94UhA/IGkvHpOBGHpaLztMc&#10;U+0a/qHrNuQiQtinqKAIoUql9FlBFn3fVcTRO7naYoiyzqWusYlwW8phkrxIi4bjQoEVvReUnbcX&#10;q2D28ZZ/NcfTaDjYfB/4btZmdU+U6j63q1cQgdrwH360P7WC8WQC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Za3HAAAA3AAAAA8AAAAAAAAAAAAAAAAAmAIAAGRy&#10;cy9kb3ducmV2LnhtbFBLBQYAAAAABAAEAPUAAACMAwAAAAA=&#10;" path="m,l,913e" filled="f" strokecolor="#999" strokeweight=".26217mm">
                    <v:path arrowok="t" o:connecttype="custom" o:connectlocs="0,9186;0,10099" o:connectangles="0,0"/>
                  </v:shape>
                </v:group>
                <v:group id="Group 439" o:spid="_x0000_s1039" style="position:absolute;left:6067;top:9186;width:2;height:914" coordorigin="6067,9186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0" o:spid="_x0000_s1040" style="position:absolute;left:6067;top:9186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eQccA&#10;AADcAAAADwAAAGRycy9kb3ducmV2LnhtbESPQWsCMRSE70L/Q3hCb5pVa1tXo2ip1JO0Vg/eHpvn&#10;bujmZdmk7tZf3wiCx2FmvmFmi9aW4ky1N44VDPoJCOLMacO5gv33uvcKwgdkjaVjUvBHHhbzh84M&#10;U+0a/qLzLuQiQtinqKAIoUql9FlBFn3fVcTRO7naYoiyzqWusYlwW8phkjxLi4bjQoEVvRWU/ex+&#10;rYLJxyrfNsfTaDhYfx74Yt7N8pIo9dhtl1MQgdpwD9/aG63gafwC1zPx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QXkHHAAAA3AAAAA8AAAAAAAAAAAAAAAAAmAIAAGRy&#10;cy9kb3ducmV2LnhtbFBLBQYAAAAABAAEAPUAAACMAwAAAAA=&#10;" path="m,l,913e" filled="f" strokecolor="#999" strokeweight=".26217mm">
                    <v:path arrowok="t" o:connecttype="custom" o:connectlocs="0,9186;0,10099" o:connectangles="0,0"/>
                  </v:shape>
                  <v:shape id="Picture 449" o:spid="_x0000_s1041" type="#_x0000_t75" style="position:absolute;left:1185;top:29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4jGvBAAAA3AAAAA8AAABkcnMvZG93bnJldi54bWxET8tqAjEU3Qv+Q7iF7jSpaJGpUYogLeLG&#10;B11fJreZaZObMUl17Nc3C6HLw3kvVr134kIxtYE1PI0VCOI6mJathtNxM5qDSBnZoAtMGm6UYLUc&#10;DhZYmXDlPV0O2YoSwqlCDU3OXSVlqhvymMahIy7cZ4gec4HRShPxWsK9kxOlnqXHlktDgx2tG6q/&#10;Dz9eg1MuvlmrPqZ29/vV79w5r2dbrR8f+tcXEJn6/C++u9+NhumsrC1nyhG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4jGvBAAAA3AAAAA8AAAAAAAAAAAAAAAAAnwIA&#10;AGRycy9kb3ducmV2LnhtbFBLBQYAAAAABAAEAPcAAACNAwAAAAA=&#10;">
                    <v:imagedata r:id="rId464" o:title=""/>
                  </v:shape>
                  <v:shape id="Picture 448" o:spid="_x0000_s1042" type="#_x0000_t75" style="position:absolute;left:1185;top:33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5avDAAAA3AAAAA8AAABkcnMvZG93bnJldi54bWxEj0GLwjAUhO8L/ofwFryt6YqKdo0iouBF&#10;werB49vm2Rabl5JErf/eCILHYWa+Yabz1tTiRs5XlhX89hIQxLnVFRcKjof1zxiED8gaa8uk4EEe&#10;5rPO1xRTbe+8p1sWChEh7FNUUIbQpFL6vCSDvmcb4uidrTMYonSF1A7vEW5q2U+SkTRYcVwosaFl&#10;SfkluxoFh9PC7VY+G+T/5y3Wl2u1HQ+XSnW/28UfiEBt+ITf7Y1WMBhO4HUmHgE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jlq8MAAADcAAAADwAAAAAAAAAAAAAAAACf&#10;AgAAZHJzL2Rvd25yZXYueG1sUEsFBgAAAAAEAAQA9wAAAI8DAAAAAA==&#10;">
                    <v:imagedata r:id="rId465" o:title=""/>
                  </v:shape>
                  <v:shape id="Picture 447" o:spid="_x0000_s1043" type="#_x0000_t75" style="position:absolute;left:1185;top:38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1rjCAAAA3AAAAA8AAABkcnMvZG93bnJldi54bWxET7tuwjAU3Sv1H6xbia040IhWAYMQElJh&#10;a+jQ8RLfJinxdWQ7L76+Hip1PDrvzW40jejJ+dqygsU8AUFcWF1zqeDzcnx+A+EDssbGMimYyMNu&#10;+/iwwUzbgT+oz0MpYgj7DBVUIbSZlL6oyKCf25Y4ct/WGQwRulJqh0MMN41cJslKGqw5NlTY0qGi&#10;4pZ3RkH+mp+nH23Tfdsd9Mv9+oXulCo1exr3axCBxvAv/nO/awXpKs6PZ+IR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da4wgAAANwAAAAPAAAAAAAAAAAAAAAAAJ8C&#10;AABkcnMvZG93bnJldi54bWxQSwUGAAAAAAQABAD3AAAAjgMAAAAA&#10;">
                    <v:imagedata r:id="rId466" o:title=""/>
                  </v:shape>
                  <v:shape id="Picture 446" o:spid="_x0000_s1044" type="#_x0000_t75" style="position:absolute;left:1185;top:42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84gDDAAAA3AAAAA8AAABkcnMvZG93bnJldi54bWxEj9GKwjAURN+F/YdwF3zTtCKlVKPogrCw&#10;Clr9gEtzty3b3HSbaOvfG0HwcZiZM8xyPZhG3KhztWUF8TQCQVxYXXOp4HLeTVIQziNrbCyTgjs5&#10;WK8+RkvMtO35RLfclyJA2GWooPK+zaR0RUUG3dS2xMH7tZ1BH2RXSt1hH+CmkbMoSqTBmsNChS19&#10;VVT85VejoL4ncZtGx635T4fLz2yf5IcelRp/DpsFCE+Df4df7W+tYJ7E8DwTj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ziAMMAAADcAAAADwAAAAAAAAAAAAAAAACf&#10;AgAAZHJzL2Rvd25yZXYueG1sUEsFBgAAAAAEAAQA9wAAAI8DAAAAAA==&#10;">
                    <v:imagedata r:id="rId467" o:title=""/>
                  </v:shape>
                  <v:shape id="Picture 445" o:spid="_x0000_s1045" type="#_x0000_t75" style="position:absolute;left:1185;top:473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k1XFAAAA3AAAAA8AAABkcnMvZG93bnJldi54bWxEj0FrwkAUhO8F/8PyBC+im0oJGl1FFKkH&#10;D631BzyzzySYfRt2t0n677uC4HGYmW+Y1aY3tWjJ+cqygvdpAoI4t7riQsHl5zCZg/ABWWNtmRT8&#10;kYfNevC2wkzbjr+pPYdCRAj7DBWUITSZlD4vyaCf2oY4ejfrDIYoXSG1wy7CTS1nSZJKgxXHhRIb&#10;2pWU38+/RsF14e7+Nj5+yXaxT83n+LTv0rlSo2G/XYII1IdX+Nk+agUf6QweZ+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5NVxQAAANwAAAAPAAAAAAAAAAAAAAAA&#10;AJ8CAABkcnMvZG93bnJldi54bWxQSwUGAAAAAAQABAD3AAAAkQMAAAAA&#10;">
                    <v:imagedata r:id="rId468" o:title=""/>
                  </v:shape>
                  <v:shape id="Picture 444" o:spid="_x0000_s1046" type="#_x0000_t75" style="position:absolute;left:1185;top:518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wCC/AAAA3AAAAA8AAABkcnMvZG93bnJldi54bWxEj0uLAjEQhO8L/ofQgrc1UReV0SgiCF59&#10;nptJzwMnnWESx9FfbxYEj0VVfUUt152tREuNLx1rGA0VCOLUmZJzDefT7ncOwgdkg5Vj0vAkD+tV&#10;72eJiXEPPlB7DLmIEPYJaihCqBMpfVqQRT90NXH0MtdYDFE2uTQNPiLcVnKs1FRaLDkuFFjTtqD0&#10;drxbDfnVvRS6vZKzbb3JfCa78aXVetDvNgsQgbrwDX/ae6PhbzqB/zPxCM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2MAgvwAAANwAAAAPAAAAAAAAAAAAAAAAAJ8CAABk&#10;cnMvZG93bnJldi54bWxQSwUGAAAAAAQABAD3AAAAiwMAAAAA&#10;">
                    <v:imagedata r:id="rId400" o:title=""/>
                  </v:shape>
                  <v:shape id="Picture 443" o:spid="_x0000_s1047" type="#_x0000_t75" style="position:absolute;left:1185;top:64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f4jFAAAA3AAAAA8AAABkcnMvZG93bnJldi54bWxEj0FrwkAUhO+C/2F5Qi9iNhaRErOKlFpK&#10;e6laBG+P7DMJ7r4N2TWJ/75bKHgcZuYbJt8M1oiOWl87VjBPUhDEhdM1lwp+jrvZCwgfkDUax6Tg&#10;Th426/Eox0y7nvfUHUIpIoR9hgqqEJpMSl9UZNEnriGO3sW1FkOUbSl1i32EWyOf03QpLdYcFyps&#10;6LWi4nq4WQU9H/3+y76dTvq7u7+bz/P0ZhqlnibDdgUi0BAe4f/2h1awWC7g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Fn+IxQAAANwAAAAPAAAAAAAAAAAAAAAA&#10;AJ8CAABkcnMvZG93bnJldi54bWxQSwUGAAAAAAQABAD3AAAAkQMAAAAA&#10;">
                    <v:imagedata r:id="rId469" o:title=""/>
                  </v:shape>
                  <v:shape id="Picture 442" o:spid="_x0000_s1048" type="#_x0000_t75" style="position:absolute;left:1185;top:685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eT7fEAAAA3AAAAA8AAABkcnMvZG93bnJldi54bWxEj81qAjEUhfdC3yHcghupGUVtmRqlKKIb&#10;wdq66O4yuc4MndwMSdT49kYQXB6+88OZzqNpxJmcry0rGPQzEMSF1TWXCn5/Vm8fIHxA1thYJgVX&#10;8jCfvXSmmGt74W8670MpUgn7HBVUIbS5lL6oyKDv25Y4saN1BkOSrpTa4SWVm0YOs2wiDdacFips&#10;aVFR8b8/GQWJ9la7ODgUy7+4dsP3rT4eglLd1/j1CSJQDE/zI73RCkaTMdzPpCM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eT7fEAAAA3AAAAA8AAAAAAAAAAAAAAAAA&#10;nwIAAGRycy9kb3ducmV2LnhtbFBLBQYAAAAABAAEAPcAAACQAwAAAAA=&#10;">
                    <v:imagedata r:id="rId470" o:title=""/>
                  </v:shape>
                  <v:shape id="Picture 441" o:spid="_x0000_s1049" type="#_x0000_t75" style="position:absolute;left:1185;top:730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XGzDAAAA3AAAAA8AAABkcnMvZG93bnJldi54bWxEj82qwjAUhPeC7xCO4E5TvVqlGkWEC+7k&#10;+oO4OzTHttqclCZqfXtzQXA5zMw3zHzZmFI8qHaFZQWDfgSCOLW64EzBYf/bm4JwHlljaZkUvMjB&#10;ctFuzTHR9sl/9Nj5TAQIuwQV5N5XiZQuzcmg69uKOHgXWxv0QdaZ1DU+A9yUchhFsTRYcFjIsaJ1&#10;TultdzcKpje7P01+tlt9Pown19XLHO19qFS306xmIDw1/hv+tDdawSiO4f9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JcbMMAAADcAAAADwAAAAAAAAAAAAAAAACf&#10;AgAAZHJzL2Rvd25yZXYueG1sUEsFBgAAAAAEAAQA9wAAAI8DAAAAAA==&#10;">
                    <v:imagedata r:id="rId471" o:title=""/>
                  </v:shape>
                  <v:shape id="Picture 440" o:spid="_x0000_s1050" type="#_x0000_t75" style="position:absolute;left:1185;top:775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V9nGAAAA3AAAAA8AAABkcnMvZG93bnJldi54bWxEj1trAjEUhN8L/odwhL4UzVqKl9UoIi1t&#10;n6QqiG+HzdmLbk6WJNXVX2+EQh+HmfmGmS1aU4szOV9ZVjDoJyCIM6srLhTsth+9MQgfkDXWlknB&#10;lTws5p2nGabaXviHzptQiAhhn6KCMoQmldJnJRn0fdsQRy+3zmCI0hVSO7xEuKnla5IMpcGK40KJ&#10;Da1Kyk6bX6Ng70b5uKGXNU/W+fftetx9Lg/vSj132+UURKA2/If/2l9awdtwBI8z8Qj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elX2cYAAADcAAAADwAAAAAAAAAAAAAA&#10;AACfAgAAZHJzL2Rvd25yZXYueG1sUEsFBgAAAAAEAAQA9wAAAJIDAAAAAA==&#10;">
                    <v:imagedata r:id="rId472" o:title=""/>
                  </v:shape>
                </v:group>
                <v:group id="Group 437" o:spid="_x0000_s105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38" o:spid="_x0000_s105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qbcUA&#10;AADcAAAADwAAAGRycy9kb3ducmV2LnhtbESPS4sCMRCE78L+h9AL3jTj4mOdNcoi+EBQWPWwxyZp&#10;ZwYnnWESdfz3RhA8FlX1FTWZNbYUV6p94VhBr5uAINbOFJwpOB4WnW8QPiAbLB2Tgjt5mE0/WhNM&#10;jbvxH133IRMRwj5FBXkIVSql1zlZ9F1XEUfv5GqLIco6k6bGW4TbUn4lyVBaLDgu5FjRPCd93l+s&#10;gi32/uer40BvR5vd5tzXu9NyQUq1P5vfHxCBmvAOv9pro6A/HMP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ipt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435" o:spid="_x0000_s105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36" o:spid="_x0000_s105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wtsUA&#10;AADcAAAADwAAAGRycy9kb3ducmV2LnhtbESPW4vCMBSE3xf2P4Qj+LamFS9LNcoieEFQWNeHfTwk&#10;x7bYnJQmav33RhB8HGbmG2Y6b20lrtT40rGCtJeAINbOlJwrOP4tv75B+IBssHJMCu7kYT77/Jhi&#10;ZtyNf+l6CLmIEPYZKihCqDMpvS7Iou+5mjh6J9dYDFE2uTQN3iLcVrKfJCNpseS4UGBNi4L0+XCx&#10;CnaY/i/Wx6Hejbf77Xmg96fVkpTqdtqfCYhAbXiHX+2NUTAYp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bC2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Foreign</w:t>
      </w:r>
      <w:r>
        <w:rPr>
          <w:spacing w:val="-13"/>
        </w:rPr>
        <w:t xml:space="preserve"> </w:t>
      </w:r>
      <w:r>
        <w:t>Currency</w:t>
      </w:r>
      <w:r>
        <w:rPr>
          <w:spacing w:val="-12"/>
        </w:rPr>
        <w:t xml:space="preserve"> </w:t>
      </w:r>
      <w:r>
        <w:t>Guarantee</w:t>
      </w:r>
      <w:r>
        <w:rPr>
          <w:spacing w:val="-12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5"/>
        </w:numPr>
        <w:tabs>
          <w:tab w:val="left" w:pos="780"/>
        </w:tabs>
        <w:spacing w:before="0" w:line="322" w:lineRule="auto"/>
        <w:ind w:right="723" w:firstLine="0"/>
      </w:pPr>
      <w:r>
        <w:t>Generally</w:t>
      </w:r>
      <w:r>
        <w:rPr>
          <w:spacing w:val="14"/>
        </w:rPr>
        <w:t xml:space="preserve"> </w:t>
      </w:r>
      <w:r>
        <w:t>speaking,</w:t>
      </w:r>
      <w:r>
        <w:rPr>
          <w:spacing w:val="13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EXIM’s</w:t>
      </w:r>
      <w:r>
        <w:rPr>
          <w:spacing w:val="14"/>
        </w:rPr>
        <w:t xml:space="preserve"> </w:t>
      </w:r>
      <w:r>
        <w:t>foreign</w:t>
      </w:r>
      <w:r>
        <w:rPr>
          <w:spacing w:val="14"/>
        </w:rPr>
        <w:t xml:space="preserve"> </w:t>
      </w:r>
      <w:r>
        <w:t>currency</w:t>
      </w:r>
      <w:r>
        <w:rPr>
          <w:spacing w:val="14"/>
        </w:rPr>
        <w:t xml:space="preserve"> </w:t>
      </w:r>
      <w:r>
        <w:t>guarantee</w:t>
      </w:r>
      <w:r>
        <w:rPr>
          <w:spacing w:val="14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compare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offered</w:t>
      </w:r>
      <w:r>
        <w:rPr>
          <w:spacing w:val="14"/>
        </w:rPr>
        <w:t xml:space="preserve"> </w:t>
      </w:r>
      <w:r>
        <w:t>by</w:t>
      </w:r>
      <w:r>
        <w:rPr>
          <w:spacing w:val="26"/>
          <w:w w:val="10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ECAs?</w:t>
      </w:r>
    </w:p>
    <w:p w:rsidR="006D3180" w:rsidRDefault="007E7732">
      <w:pPr>
        <w:pStyle w:val="BodyText"/>
        <w:spacing w:before="168" w:line="587" w:lineRule="auto"/>
        <w:ind w:right="7509"/>
      </w:pP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far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less</w:t>
      </w:r>
      <w:r>
        <w:rPr>
          <w:spacing w:val="-10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1"/>
          <w:w w:val="103"/>
        </w:rPr>
        <w:t xml:space="preserve"> </w:t>
      </w:r>
      <w:r>
        <w:rPr>
          <w:w w:val="105"/>
        </w:rPr>
        <w:t>EXIM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equally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</w:p>
    <w:p w:rsidR="006D3180" w:rsidRDefault="007E7732">
      <w:pPr>
        <w:pStyle w:val="BodyText"/>
        <w:spacing w:before="7" w:line="587" w:lineRule="auto"/>
        <w:ind w:right="7240"/>
      </w:pP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slightly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2"/>
          <w:w w:val="103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much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competitive</w:t>
      </w:r>
      <w:r>
        <w:rPr>
          <w:spacing w:val="23"/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rPr>
          <w:rFonts w:ascii="Arial" w:eastAsia="Arial" w:hAnsi="Arial" w:cs="Arial"/>
          <w:sz w:val="16"/>
          <w:szCs w:val="16"/>
        </w:rPr>
      </w:pPr>
    </w:p>
    <w:p w:rsidR="006D3180" w:rsidRDefault="007E7732">
      <w:pPr>
        <w:pStyle w:val="Heading2"/>
        <w:numPr>
          <w:ilvl w:val="0"/>
          <w:numId w:val="5"/>
        </w:numPr>
        <w:tabs>
          <w:tab w:val="left" w:pos="780"/>
        </w:tabs>
        <w:spacing w:before="120"/>
        <w:ind w:left="779" w:hanging="334"/>
      </w:pPr>
      <w:r>
        <w:t>Which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types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company</w:t>
      </w:r>
      <w:r>
        <w:rPr>
          <w:spacing w:val="12"/>
        </w:rPr>
        <w:t xml:space="preserve"> </w:t>
      </w:r>
      <w:r>
        <w:t>request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EXIM?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8576"/>
      </w:pPr>
      <w:r>
        <w:rPr>
          <w:w w:val="105"/>
        </w:rPr>
        <w:t>Hard</w:t>
      </w:r>
      <w:r>
        <w:rPr>
          <w:spacing w:val="-21"/>
          <w:w w:val="105"/>
        </w:rPr>
        <w:t xml:space="preserve"> </w:t>
      </w:r>
      <w:r>
        <w:rPr>
          <w:w w:val="105"/>
        </w:rPr>
        <w:t>Currency</w:t>
      </w:r>
      <w:r>
        <w:rPr>
          <w:w w:val="103"/>
        </w:rPr>
        <w:t xml:space="preserve"> </w:t>
      </w:r>
      <w:r>
        <w:rPr>
          <w:w w:val="105"/>
        </w:rPr>
        <w:t>Soft</w:t>
      </w:r>
      <w:r>
        <w:rPr>
          <w:spacing w:val="-19"/>
          <w:w w:val="105"/>
        </w:rPr>
        <w:t xml:space="preserve"> </w:t>
      </w:r>
      <w:r>
        <w:rPr>
          <w:w w:val="105"/>
        </w:rPr>
        <w:t>Currency</w:t>
      </w:r>
    </w:p>
    <w:p w:rsidR="006D3180" w:rsidRDefault="007E7732">
      <w:pPr>
        <w:pStyle w:val="BodyText"/>
        <w:spacing w:before="7" w:line="587" w:lineRule="auto"/>
        <w:ind w:right="7509"/>
      </w:pP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Hard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Soft</w:t>
      </w:r>
      <w:r>
        <w:rPr>
          <w:spacing w:val="-10"/>
          <w:w w:val="105"/>
        </w:rPr>
        <w:t xml:space="preserve"> </w:t>
      </w:r>
      <w:r>
        <w:rPr>
          <w:w w:val="105"/>
        </w:rPr>
        <w:t>Currency</w:t>
      </w:r>
      <w:r>
        <w:rPr>
          <w:w w:val="103"/>
        </w:rPr>
        <w:t xml:space="preserve"> </w:t>
      </w: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5"/>
        </w:numPr>
        <w:tabs>
          <w:tab w:val="left" w:pos="780"/>
        </w:tabs>
        <w:spacing w:line="322" w:lineRule="auto"/>
        <w:ind w:right="1394" w:firstLine="0"/>
      </w:pPr>
      <w:r>
        <w:t>Please</w:t>
      </w:r>
      <w:r>
        <w:rPr>
          <w:spacing w:val="15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comments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company’s</w:t>
      </w:r>
      <w:r>
        <w:rPr>
          <w:spacing w:val="15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EXIM's</w:t>
      </w:r>
      <w:r>
        <w:rPr>
          <w:spacing w:val="15"/>
        </w:rPr>
        <w:t xml:space="preserve"> </w:t>
      </w:r>
      <w:r>
        <w:t>foreign</w:t>
      </w:r>
      <w:r>
        <w:rPr>
          <w:spacing w:val="16"/>
        </w:rPr>
        <w:t xml:space="preserve"> </w:t>
      </w:r>
      <w:r>
        <w:t>currency</w:t>
      </w:r>
      <w:r>
        <w:rPr>
          <w:spacing w:val="28"/>
          <w:w w:val="102"/>
        </w:rPr>
        <w:t xml:space="preserve"> </w:t>
      </w:r>
      <w:r>
        <w:t>guarantee</w:t>
      </w:r>
      <w:r>
        <w:rPr>
          <w:spacing w:val="34"/>
        </w:rPr>
        <w:t xml:space="preserve"> </w:t>
      </w:r>
      <w:r>
        <w:t>program.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1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42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430" name="Group 43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431" name="Freeform 43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435" name="Freeform 42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" name="Picture 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2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7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0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8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5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9" name="Group 42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440" name="Freeform 42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442" name="Freeform 42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42.5pt;margin-top:42.15pt;width:527pt;height:707.3pt;z-index:-6433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">
                <v:group id="Group 43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wK8UA&#10;AADcAAAADwAAAGRycy9kb3ducmV2LnhtbESPQWvCQBSE7wX/w/IEb3WTViREV1FpQUELVUG8PbLP&#10;JJh9G7Ibk/77rlDocZiZb5j5sjeVeFDjSssK4nEEgjizuuRcwfn0+ZqAcB5ZY2WZFPyQg+Vi8DLH&#10;VNuOv+lx9LkIEHYpKii8r1MpXVaQQTe2NXHwbrYx6INscqkb7ALcVPItiqbSYMlhocCaNgVl92Nr&#10;FFw+kivvL4duk62TfJe4L4zbVqnRsF/NQHjq/X/4r73VCibvMT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HAr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3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Lx8YA&#10;AADcAAAADwAAAGRycy9kb3ducmV2LnhtbESP3WrCQBSE7wt9h+UUvKsbq5QQsxErCgqt4A+Id4fs&#10;MQlmz4bsxqRv3y0UejnMzDdMuhhMLR7Uusqygsk4AkGcW11xoeB82rzGIJxH1lhbJgXf5GCRPT+l&#10;mGjb84EeR1+IAGGXoILS+yaR0uUlGXRj2xAH72Zbgz7ItpC6xT7ATS3fouhdGqw4LJTY0Kqk/H7s&#10;jILLOr7y5+WrX+UfcbGL3R4nXafU6GVYzkF4Gvx/+K+91Qpm0yn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Lx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2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VQcUA&#10;AADcAAAADwAAAGRycy9kb3ducmV2LnhtbESPQWvCQBSE7wX/w/IEL6Vu1CoSXUWEgLYXE4vnR/Y1&#10;G5p9G7Krxn/vFgo9DjPzDbPe9rYRN+p87VjBZJyAIC6drrlS8HXO3pYgfEDW2DgmBQ/ysN0MXtaY&#10;anfnnG5FqESEsE9RgQmhTaX0pSGLfuxa4uh9u85iiLKrpO7wHuG2kdMkWUiLNccFgy3tDZU/xdUq&#10;kPnl87VvbD5bHItJ9rHcZbk5KTUa9rsViEB9+A//tQ9awftsD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hVB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428" o:spid="_x0000_s1033" type="#_x0000_t75" style="position:absolute;left:1185;top:32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hMwXEAAAA3AAAAA8AAABkcnMvZG93bnJldi54bWxEj0FLw0AUhO9C/8PyCt7spq0ESbstItjq&#10;oYLV5vzIPpNo9m3Yfabx33cFweMwM98w6+3oOjVQiK1nA/NZBoq48rbl2sD72+PNHagoyBY7z2Tg&#10;hyJsN5OrNRbWn/mVhqPUKkE4FmigEekLrWPVkMM48z1x8j58cChJhlrbgOcEd51eZFmuHbacFhrs&#10;6aGh6uv47QwMeVaOz5/i5eBP85fAu3LflcZcT8f7FSihUf7Df+0na+B2mcPvmXQE9O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hMwXEAAAA3AAAAA8AAAAAAAAAAAAAAAAA&#10;nwIAAGRycy9kb3ducmV2LnhtbFBLBQYAAAAABAAEAPcAAACQAwAAAAA=&#10;">
                    <v:imagedata r:id="rId294" o:title=""/>
                  </v:shape>
                  <v:shape id="Picture 427" o:spid="_x0000_s1034" type="#_x0000_t75" style="position:absolute;left:1185;top:370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FjLGAAAA3AAAAA8AAABkcnMvZG93bnJldi54bWxEj91qAjEUhO8LvkM4gnc1W5VatkbxryAi&#10;SK20vTzdHHcXNydLEt317Ruh0MthZr5hJrPWVOJKzpeWFTz1ExDEmdUl5wqOH2+PLyB8QNZYWSYF&#10;N/Iwm3YeJphq2/A7XQ8hFxHCPkUFRQh1KqXPCjLo+7Ymjt7JOoMhSpdL7bCJcFPJQZI8S4Mlx4UC&#10;a1oWlJ0PF6Ogmidfn8PvZr/dLH5Wfr1zp2PulOp12/kriEBt+A//tTdawWg4hvuZe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MWMsYAAADcAAAADwAAAAAAAAAAAAAA&#10;AACfAgAAZHJzL2Rvd25yZXYueG1sUEsFBgAAAAAEAAQA9wAAAJIDAAAAAA==&#10;">
                    <v:imagedata r:id="rId295" o:title=""/>
                  </v:shape>
                  <v:shape id="Picture 426" o:spid="_x0000_s1035" type="#_x0000_t75" style="position:absolute;left:1185;top:415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7qzCAAAA3AAAAA8AAABkcnMvZG93bnJldi54bWxET8uKwjAU3Qv+Q7iCuzEddUQ6jaJVwRE3&#10;OvMBl+b2gc1NaaJWv94sBlwezjtZdqYWN2pdZVnB5ygCQZxZXXGh4O939zEH4TyyxtoyKXiQg+Wi&#10;30sw1vbOJ7qdfSFCCLsYFZTeN7GULivJoBvZhjhwuW0N+gDbQuoW7yHc1HIcRTNpsOLQUGJDaUnZ&#10;5Xw1Cp7pJp39rI9fbqW77f6SrzfF4aTUcNCtvkF46vxb/O/eawXTSVgbzoQj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9e6swgAAANwAAAAPAAAAAAAAAAAAAAAAAJ8C&#10;AABkcnMvZG93bnJldi54bWxQSwUGAAAAAAQABAD3AAAAjgMAAAAA&#10;">
                    <v:imagedata r:id="rId296" o:title=""/>
                  </v:shape>
                </v:group>
                <v:group id="Group 423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4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fkMMA&#10;AADcAAAADwAAAGRycy9kb3ducmV2LnhtbERPy2rCQBTdF/oPwxXc1YklrRIdQxG0JaDgY+HyMnNN&#10;QjJ3QmZq0r/vLApdHs57nY+2FQ/qfe1YwXyWgCDWztRcKrhedi9LED4gG2wdk4If8pBvnp/WmBk3&#10;8Ike51CKGMI+QwVVCF0mpdcVWfQz1xFH7u56iyHCvpSmxyGG21a+Jsm7tFhzbKiwo21Fujl/WwUH&#10;nN+2n9c3fVgUx6JJ9fG+35FS08n4sQIRaAz/4j/3l1GQpn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nfkMMAAADc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421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22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kfMQA&#10;AADcAAAADwAAAGRycy9kb3ducmV2LnhtbESPQYvCMBSE78L+h/AWvGmqVHepRhFBVwSFdT14fCTP&#10;tti8lCZq998bQfA4zMw3zHTe2krcqPGlYwWDfgKCWDtTcq7g+LfqfYPwAdlg5ZgU/JOH+eyjM8XM&#10;uDv/0u0QchEh7DNUUIRQZ1J6XZBF33c1cfTOrrEYomxyaRq8R7it5DBJxtJiyXGhwJqWBenL4WoV&#10;7HBwWv4cR3r3td1vL6nen9crUqr72S4mIAK14R1+tTdGQZoO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5Hz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Denied</w:t>
      </w:r>
      <w:r>
        <w:rPr>
          <w:rFonts w:ascii="Arial"/>
          <w:spacing w:val="-13"/>
          <w:sz w:val="23"/>
        </w:rPr>
        <w:t xml:space="preserve"> </w:t>
      </w:r>
      <w:r>
        <w:rPr>
          <w:rFonts w:ascii="Arial"/>
          <w:sz w:val="23"/>
        </w:rPr>
        <w:t>Deals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ind w:left="445"/>
      </w:pPr>
      <w:r>
        <w:rPr>
          <w:b/>
          <w:w w:val="105"/>
        </w:rPr>
        <w:t>Denied</w:t>
      </w:r>
      <w:r>
        <w:rPr>
          <w:b/>
          <w:spacing w:val="-10"/>
          <w:w w:val="105"/>
        </w:rPr>
        <w:t xml:space="preserve"> </w:t>
      </w:r>
      <w:r>
        <w:rPr>
          <w:b/>
          <w:spacing w:val="-1"/>
          <w:w w:val="105"/>
        </w:rPr>
        <w:t>deals</w:t>
      </w:r>
      <w:r>
        <w:rPr>
          <w:spacing w:val="-1"/>
          <w:w w:val="105"/>
        </w:rPr>
        <w:t>:</w:t>
      </w:r>
      <w:r>
        <w:rPr>
          <w:spacing w:val="-9"/>
          <w:w w:val="105"/>
        </w:rPr>
        <w:t xml:space="preserve"> </w:t>
      </w:r>
      <w:r>
        <w:rPr>
          <w:w w:val="105"/>
        </w:rPr>
        <w:t>Transactions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submitted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some</w:t>
      </w:r>
      <w:r>
        <w:rPr>
          <w:spacing w:val="-10"/>
          <w:w w:val="105"/>
        </w:rPr>
        <w:t xml:space="preserve"> </w:t>
      </w:r>
      <w:r>
        <w:rPr>
          <w:w w:val="105"/>
        </w:rPr>
        <w:t>reason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approved.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0"/>
        <w:rPr>
          <w:rFonts w:ascii="Arial" w:eastAsia="Arial" w:hAnsi="Arial" w:cs="Arial"/>
          <w:sz w:val="18"/>
          <w:szCs w:val="18"/>
        </w:rPr>
      </w:pPr>
    </w:p>
    <w:p w:rsidR="006D3180" w:rsidRDefault="007E7732">
      <w:pPr>
        <w:pStyle w:val="Heading2"/>
        <w:numPr>
          <w:ilvl w:val="0"/>
          <w:numId w:val="9"/>
        </w:numPr>
        <w:tabs>
          <w:tab w:val="left" w:pos="446"/>
        </w:tabs>
        <w:spacing w:before="0"/>
      </w:pPr>
      <w:r>
        <w:rPr>
          <w:position w:val="1"/>
        </w:rPr>
        <w:t>93.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EXIM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deny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company’s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applications?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1"/>
      </w:pPr>
      <w:r>
        <w:t>Denied</w:t>
      </w:r>
      <w:r>
        <w:rPr>
          <w:spacing w:val="-12"/>
        </w:rPr>
        <w:t xml:space="preserve"> </w:t>
      </w:r>
      <w:r>
        <w:t>Deals</w:t>
      </w:r>
      <w:r>
        <w:rPr>
          <w:spacing w:val="-11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4"/>
        </w:numPr>
        <w:tabs>
          <w:tab w:val="left" w:pos="780"/>
        </w:tabs>
        <w:spacing w:before="0"/>
        <w:ind w:hanging="334"/>
      </w:pPr>
      <w:r>
        <w:t>How</w:t>
      </w:r>
      <w:r>
        <w:rPr>
          <w:spacing w:val="14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company’s</w:t>
      </w:r>
      <w:r>
        <w:rPr>
          <w:spacing w:val="14"/>
        </w:rPr>
        <w:t xml:space="preserve"> </w:t>
      </w:r>
      <w:r>
        <w:t>EXIM</w:t>
      </w:r>
      <w:r>
        <w:rPr>
          <w:spacing w:val="14"/>
        </w:rPr>
        <w:t xml:space="preserve"> </w:t>
      </w:r>
      <w:r>
        <w:t>applications</w:t>
      </w:r>
      <w:r>
        <w:rPr>
          <w:spacing w:val="14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denied?</w:t>
      </w:r>
    </w:p>
    <w:p w:rsidR="006D3180" w:rsidRDefault="006D3180">
      <w:pPr>
        <w:spacing w:before="10"/>
        <w:rPr>
          <w:rFonts w:ascii="Arial" w:eastAsia="Arial" w:hAnsi="Arial" w:cs="Arial"/>
          <w:sz w:val="13"/>
          <w:szCs w:val="13"/>
        </w:rPr>
      </w:pPr>
    </w:p>
    <w:p w:rsidR="006D3180" w:rsidRDefault="007E7732">
      <w:pPr>
        <w:pStyle w:val="BodyText"/>
        <w:tabs>
          <w:tab w:val="left" w:pos="5757"/>
        </w:tabs>
        <w:spacing w:before="85"/>
      </w:pPr>
      <w:r>
        <w:t>1</w:t>
      </w:r>
      <w:r>
        <w:tab/>
      </w:r>
      <w:r>
        <w:rPr>
          <w:w w:val="105"/>
        </w:rPr>
        <w:t>4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tabs>
          <w:tab w:val="left" w:pos="5757"/>
        </w:tabs>
      </w:pPr>
      <w:r>
        <w:t>2</w:t>
      </w:r>
      <w:r>
        <w:tab/>
      </w:r>
      <w:r>
        <w:rPr>
          <w:w w:val="105"/>
        </w:rPr>
        <w:t>5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tabs>
          <w:tab w:val="left" w:pos="5757"/>
        </w:tabs>
      </w:pPr>
      <w:r>
        <w:t>3</w:t>
      </w:r>
      <w:r>
        <w:tab/>
      </w:r>
      <w:r>
        <w:rPr>
          <w:w w:val="105"/>
        </w:rPr>
        <w:t>6+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1"/>
        <w:rPr>
          <w:rFonts w:ascii="Arial" w:eastAsia="Arial" w:hAnsi="Arial" w:cs="Arial"/>
        </w:rPr>
      </w:pPr>
    </w:p>
    <w:p w:rsidR="006D3180" w:rsidRDefault="007E7732">
      <w:pPr>
        <w:pStyle w:val="Heading2"/>
        <w:numPr>
          <w:ilvl w:val="0"/>
          <w:numId w:val="4"/>
        </w:numPr>
        <w:tabs>
          <w:tab w:val="left" w:pos="780"/>
        </w:tabs>
        <w:ind w:hanging="334"/>
      </w:pPr>
      <w:r>
        <w:t>What</w:t>
      </w:r>
      <w:r>
        <w:rPr>
          <w:spacing w:val="12"/>
        </w:rPr>
        <w:t xml:space="preserve"> </w:t>
      </w:r>
      <w:r>
        <w:t>happened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transactions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EXIM</w:t>
      </w:r>
      <w:r>
        <w:rPr>
          <w:spacing w:val="14"/>
        </w:rPr>
        <w:t xml:space="preserve"> </w:t>
      </w:r>
      <w:r>
        <w:t>denied?</w:t>
      </w:r>
      <w:r>
        <w:rPr>
          <w:spacing w:val="13"/>
        </w:rPr>
        <w:t xml:space="preserve"> </w:t>
      </w:r>
      <w:r>
        <w:t>(choose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apply)</w:t>
      </w:r>
    </w:p>
    <w:p w:rsidR="006D3180" w:rsidRDefault="006D3180">
      <w:pPr>
        <w:spacing w:before="10"/>
        <w:rPr>
          <w:rFonts w:ascii="Arial" w:eastAsia="Arial" w:hAnsi="Arial" w:cs="Arial"/>
          <w:sz w:val="13"/>
          <w:szCs w:val="13"/>
        </w:rPr>
      </w:pPr>
    </w:p>
    <w:p w:rsidR="006D3180" w:rsidRDefault="006D3180">
      <w:pPr>
        <w:rPr>
          <w:rFonts w:ascii="Arial" w:eastAsia="Arial" w:hAnsi="Arial" w:cs="Arial"/>
          <w:sz w:val="13"/>
          <w:szCs w:val="13"/>
        </w:r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7E7732">
      <w:pPr>
        <w:pStyle w:val="BodyText"/>
        <w:spacing w:before="85" w:line="587" w:lineRule="auto"/>
        <w:ind w:right="1227"/>
      </w:pPr>
      <w:r>
        <w:rPr>
          <w:w w:val="105"/>
        </w:rPr>
        <w:lastRenderedPageBreak/>
        <w:t>Won</w:t>
      </w:r>
      <w:r>
        <w:rPr>
          <w:spacing w:val="-12"/>
          <w:w w:val="105"/>
        </w:rPr>
        <w:t xml:space="preserve"> </w:t>
      </w:r>
      <w:r>
        <w:rPr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21"/>
          <w:w w:val="103"/>
        </w:rPr>
        <w:t xml:space="preserve"> </w:t>
      </w:r>
      <w:r>
        <w:rPr>
          <w:w w:val="105"/>
        </w:rPr>
        <w:t>Sourced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non-U.S.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</w:p>
    <w:p w:rsidR="006D3180" w:rsidRDefault="007E7732">
      <w:pPr>
        <w:pStyle w:val="BodyText"/>
        <w:spacing w:before="7" w:line="587" w:lineRule="auto"/>
      </w:pPr>
      <w:r>
        <w:rPr>
          <w:w w:val="105"/>
        </w:rPr>
        <w:t>Sourced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company's</w:t>
      </w:r>
      <w:r>
        <w:rPr>
          <w:spacing w:val="-13"/>
          <w:w w:val="105"/>
        </w:rPr>
        <w:t xml:space="preserve"> </w:t>
      </w:r>
      <w:r>
        <w:rPr>
          <w:w w:val="105"/>
        </w:rPr>
        <w:t>foreign</w:t>
      </w:r>
      <w:r>
        <w:rPr>
          <w:spacing w:val="-13"/>
          <w:w w:val="105"/>
        </w:rPr>
        <w:t xml:space="preserve"> </w:t>
      </w:r>
      <w:r>
        <w:rPr>
          <w:w w:val="105"/>
        </w:rPr>
        <w:t>subsidiary</w:t>
      </w:r>
      <w:r>
        <w:rPr>
          <w:spacing w:val="21"/>
          <w:w w:val="103"/>
        </w:rPr>
        <w:t xml:space="preserve"> </w:t>
      </w:r>
      <w:r>
        <w:rPr>
          <w:w w:val="105"/>
        </w:rPr>
        <w:t>Sourced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U.S.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</w:p>
    <w:p w:rsidR="006D3180" w:rsidRDefault="007E7732">
      <w:pPr>
        <w:pStyle w:val="BodyText"/>
        <w:spacing w:before="85" w:line="587" w:lineRule="auto"/>
        <w:ind w:right="2446"/>
      </w:pPr>
      <w:r>
        <w:rPr>
          <w:w w:val="105"/>
        </w:rPr>
        <w:br w:type="column"/>
      </w:r>
      <w:r>
        <w:rPr>
          <w:w w:val="105"/>
        </w:rPr>
        <w:lastRenderedPageBreak/>
        <w:t>Still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process/no</w:t>
      </w:r>
      <w:r>
        <w:rPr>
          <w:spacing w:val="-10"/>
          <w:w w:val="105"/>
        </w:rPr>
        <w:t xml:space="preserve"> </w:t>
      </w:r>
      <w:r>
        <w:rPr>
          <w:w w:val="105"/>
        </w:rPr>
        <w:t>decision</w:t>
      </w:r>
      <w:r>
        <w:rPr>
          <w:spacing w:val="-10"/>
          <w:w w:val="105"/>
        </w:rPr>
        <w:t xml:space="preserve"> </w:t>
      </w:r>
      <w:r>
        <w:rPr>
          <w:w w:val="105"/>
        </w:rPr>
        <w:t>yet</w:t>
      </w:r>
      <w:r>
        <w:rPr>
          <w:w w:val="103"/>
        </w:rPr>
        <w:t xml:space="preserve"> </w:t>
      </w:r>
      <w:r>
        <w:rPr>
          <w:w w:val="105"/>
        </w:rPr>
        <w:t>Postponed</w:t>
      </w:r>
    </w:p>
    <w:p w:rsidR="006D3180" w:rsidRDefault="007E7732">
      <w:pPr>
        <w:pStyle w:val="BodyText"/>
        <w:spacing w:before="7" w:line="587" w:lineRule="auto"/>
        <w:ind w:right="2446"/>
      </w:pPr>
      <w:r>
        <w:rPr>
          <w:w w:val="105"/>
        </w:rPr>
        <w:t>Buyer</w:t>
      </w:r>
      <w:r>
        <w:rPr>
          <w:spacing w:val="-21"/>
          <w:w w:val="105"/>
        </w:rPr>
        <w:t xml:space="preserve"> </w:t>
      </w:r>
      <w:r>
        <w:rPr>
          <w:w w:val="105"/>
        </w:rPr>
        <w:t>cancelled</w:t>
      </w:r>
      <w:r>
        <w:rPr>
          <w:spacing w:val="-20"/>
          <w:w w:val="105"/>
        </w:rPr>
        <w:t xml:space="preserve"> </w:t>
      </w:r>
      <w:r>
        <w:rPr>
          <w:w w:val="105"/>
        </w:rPr>
        <w:t>procurement</w:t>
      </w:r>
      <w:r>
        <w:rPr>
          <w:spacing w:val="21"/>
          <w:w w:val="103"/>
        </w:rPr>
        <w:t xml:space="preserve"> </w:t>
      </w:r>
      <w:r>
        <w:rPr>
          <w:w w:val="105"/>
        </w:rPr>
        <w:t>Don’t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pacing w:line="587" w:lineRule="auto"/>
        <w:sectPr w:rsidR="006D3180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4400" w:space="565"/>
            <w:col w:w="5795"/>
          </w:cols>
        </w:sectPr>
      </w:pPr>
    </w:p>
    <w:p w:rsidR="006D3180" w:rsidRDefault="006A5E6E">
      <w:pPr>
        <w:pStyle w:val="BodyText"/>
        <w:spacing w:before="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16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32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325" name="Group 41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326" name="Freeform 41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41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328" name="Freeform 41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1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330" name="Freeform 41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12"/>
                        <wpg:cNvGrpSpPr>
                          <a:grpSpLocks/>
                        </wpg:cNvGrpSpPr>
                        <wpg:grpSpPr bwMode="auto">
                          <a:xfrm>
                            <a:off x="1597" y="6967"/>
                            <a:ext cx="9532" cy="2"/>
                            <a:chOff x="1597" y="6967"/>
                            <a:chExt cx="9532" cy="2"/>
                          </a:xfrm>
                        </wpg:grpSpPr>
                        <wps:wsp>
                          <wps:cNvPr id="332" name="Freeform 413"/>
                          <wps:cNvSpPr>
                            <a:spLocks/>
                          </wps:cNvSpPr>
                          <wps:spPr bwMode="auto">
                            <a:xfrm>
                              <a:off x="1597" y="6967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9532"/>
                                <a:gd name="T2" fmla="+- 0 11128 1597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10"/>
                        <wpg:cNvGrpSpPr>
                          <a:grpSpLocks/>
                        </wpg:cNvGrpSpPr>
                        <wpg:grpSpPr bwMode="auto">
                          <a:xfrm>
                            <a:off x="1597" y="7379"/>
                            <a:ext cx="9532" cy="2"/>
                            <a:chOff x="1597" y="7379"/>
                            <a:chExt cx="9532" cy="2"/>
                          </a:xfrm>
                        </wpg:grpSpPr>
                        <wps:wsp>
                          <wps:cNvPr id="334" name="Freeform 411"/>
                          <wps:cNvSpPr>
                            <a:spLocks/>
                          </wps:cNvSpPr>
                          <wps:spPr bwMode="auto">
                            <a:xfrm>
                              <a:off x="1597" y="7379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9532"/>
                                <a:gd name="T2" fmla="+- 0 11128 1597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08"/>
                        <wpg:cNvGrpSpPr>
                          <a:grpSpLocks/>
                        </wpg:cNvGrpSpPr>
                        <wpg:grpSpPr bwMode="auto">
                          <a:xfrm>
                            <a:off x="1603" y="6961"/>
                            <a:ext cx="2" cy="425"/>
                            <a:chOff x="1603" y="6961"/>
                            <a:chExt cx="2" cy="425"/>
                          </a:xfrm>
                        </wpg:grpSpPr>
                        <wps:wsp>
                          <wps:cNvPr id="336" name="Freeform 409"/>
                          <wps:cNvSpPr>
                            <a:spLocks/>
                          </wps:cNvSpPr>
                          <wps:spPr bwMode="auto">
                            <a:xfrm>
                              <a:off x="1603" y="6961"/>
                              <a:ext cx="2" cy="425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6961 h 425"/>
                                <a:gd name="T2" fmla="+- 0 7385 6961"/>
                                <a:gd name="T3" fmla="*/ 738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06"/>
                        <wpg:cNvGrpSpPr>
                          <a:grpSpLocks/>
                        </wpg:cNvGrpSpPr>
                        <wpg:grpSpPr bwMode="auto">
                          <a:xfrm>
                            <a:off x="11122" y="6961"/>
                            <a:ext cx="2" cy="425"/>
                            <a:chOff x="11122" y="6961"/>
                            <a:chExt cx="2" cy="425"/>
                          </a:xfrm>
                        </wpg:grpSpPr>
                        <wps:wsp>
                          <wps:cNvPr id="338" name="Freeform 407"/>
                          <wps:cNvSpPr>
                            <a:spLocks/>
                          </wps:cNvSpPr>
                          <wps:spPr bwMode="auto">
                            <a:xfrm>
                              <a:off x="11122" y="6961"/>
                              <a:ext cx="2" cy="425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6961 h 425"/>
                                <a:gd name="T2" fmla="+- 0 7385 6961"/>
                                <a:gd name="T3" fmla="*/ 7385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04"/>
                        <wpg:cNvGrpSpPr>
                          <a:grpSpLocks/>
                        </wpg:cNvGrpSpPr>
                        <wpg:grpSpPr bwMode="auto">
                          <a:xfrm>
                            <a:off x="1185" y="8163"/>
                            <a:ext cx="4888" cy="2"/>
                            <a:chOff x="1185" y="8163"/>
                            <a:chExt cx="4888" cy="2"/>
                          </a:xfrm>
                        </wpg:grpSpPr>
                        <wps:wsp>
                          <wps:cNvPr id="340" name="Freeform 405"/>
                          <wps:cNvSpPr>
                            <a:spLocks/>
                          </wps:cNvSpPr>
                          <wps:spPr bwMode="auto">
                            <a:xfrm>
                              <a:off x="1185" y="8163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02"/>
                        <wpg:cNvGrpSpPr>
                          <a:grpSpLocks/>
                        </wpg:cNvGrpSpPr>
                        <wpg:grpSpPr bwMode="auto">
                          <a:xfrm>
                            <a:off x="1185" y="9064"/>
                            <a:ext cx="4888" cy="2"/>
                            <a:chOff x="1185" y="9064"/>
                            <a:chExt cx="4888" cy="2"/>
                          </a:xfrm>
                        </wpg:grpSpPr>
                        <wps:wsp>
                          <wps:cNvPr id="342" name="Freeform 403"/>
                          <wps:cNvSpPr>
                            <a:spLocks/>
                          </wps:cNvSpPr>
                          <wps:spPr bwMode="auto">
                            <a:xfrm>
                              <a:off x="1185" y="9064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00"/>
                        <wpg:cNvGrpSpPr>
                          <a:grpSpLocks/>
                        </wpg:cNvGrpSpPr>
                        <wpg:grpSpPr bwMode="auto">
                          <a:xfrm>
                            <a:off x="1192" y="8157"/>
                            <a:ext cx="2" cy="914"/>
                            <a:chOff x="1192" y="8157"/>
                            <a:chExt cx="2" cy="914"/>
                          </a:xfrm>
                        </wpg:grpSpPr>
                        <wps:wsp>
                          <wps:cNvPr id="344" name="Freeform 401"/>
                          <wps:cNvSpPr>
                            <a:spLocks/>
                          </wps:cNvSpPr>
                          <wps:spPr bwMode="auto">
                            <a:xfrm>
                              <a:off x="1192" y="8157"/>
                              <a:ext cx="2" cy="914"/>
                            </a:xfrm>
                            <a:custGeom>
                              <a:avLst/>
                              <a:gdLst>
                                <a:gd name="T0" fmla="+- 0 8157 8157"/>
                                <a:gd name="T1" fmla="*/ 8157 h 914"/>
                                <a:gd name="T2" fmla="+- 0 9070 8157"/>
                                <a:gd name="T3" fmla="*/ 9070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92"/>
                        <wpg:cNvGrpSpPr>
                          <a:grpSpLocks/>
                        </wpg:cNvGrpSpPr>
                        <wpg:grpSpPr bwMode="auto">
                          <a:xfrm>
                            <a:off x="6067" y="8157"/>
                            <a:ext cx="2" cy="914"/>
                            <a:chOff x="6067" y="8157"/>
                            <a:chExt cx="2" cy="914"/>
                          </a:xfrm>
                        </wpg:grpSpPr>
                        <wps:wsp>
                          <wps:cNvPr id="346" name="Freeform 399"/>
                          <wps:cNvSpPr>
                            <a:spLocks/>
                          </wps:cNvSpPr>
                          <wps:spPr bwMode="auto">
                            <a:xfrm>
                              <a:off x="6067" y="8157"/>
                              <a:ext cx="2" cy="914"/>
                            </a:xfrm>
                            <a:custGeom>
                              <a:avLst/>
                              <a:gdLst>
                                <a:gd name="T0" fmla="+- 0 8157 8157"/>
                                <a:gd name="T1" fmla="*/ 8157 h 914"/>
                                <a:gd name="T2" fmla="+- 0 9070 8157"/>
                                <a:gd name="T3" fmla="*/ 9070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3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390"/>
                        <wpg:cNvGrpSpPr>
                          <a:grpSpLocks/>
                        </wpg:cNvGrpSpPr>
                        <wpg:grpSpPr bwMode="auto">
                          <a:xfrm>
                            <a:off x="1185" y="4755"/>
                            <a:ext cx="258" cy="2"/>
                            <a:chOff x="1185" y="4755"/>
                            <a:chExt cx="258" cy="2"/>
                          </a:xfrm>
                        </wpg:grpSpPr>
                        <wps:wsp>
                          <wps:cNvPr id="354" name="Freeform 391"/>
                          <wps:cNvSpPr>
                            <a:spLocks/>
                          </wps:cNvSpPr>
                          <wps:spPr bwMode="auto">
                            <a:xfrm>
                              <a:off x="1185" y="47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88"/>
                        <wpg:cNvGrpSpPr>
                          <a:grpSpLocks/>
                        </wpg:cNvGrpSpPr>
                        <wpg:grpSpPr bwMode="auto">
                          <a:xfrm>
                            <a:off x="1185" y="4999"/>
                            <a:ext cx="258" cy="2"/>
                            <a:chOff x="1185" y="4999"/>
                            <a:chExt cx="258" cy="2"/>
                          </a:xfrm>
                        </wpg:grpSpPr>
                        <wps:wsp>
                          <wps:cNvPr id="356" name="Freeform 389"/>
                          <wps:cNvSpPr>
                            <a:spLocks/>
                          </wps:cNvSpPr>
                          <wps:spPr bwMode="auto">
                            <a:xfrm>
                              <a:off x="1185" y="49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86"/>
                        <wpg:cNvGrpSpPr>
                          <a:grpSpLocks/>
                        </wpg:cNvGrpSpPr>
                        <wpg:grpSpPr bwMode="auto">
                          <a:xfrm>
                            <a:off x="1192" y="4748"/>
                            <a:ext cx="2" cy="258"/>
                            <a:chOff x="1192" y="4748"/>
                            <a:chExt cx="2" cy="258"/>
                          </a:xfrm>
                        </wpg:grpSpPr>
                        <wps:wsp>
                          <wps:cNvPr id="358" name="Freeform 387"/>
                          <wps:cNvSpPr>
                            <a:spLocks/>
                          </wps:cNvSpPr>
                          <wps:spPr bwMode="auto">
                            <a:xfrm>
                              <a:off x="1192" y="474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4748 h 258"/>
                                <a:gd name="T2" fmla="+- 0 5005 4748"/>
                                <a:gd name="T3" fmla="*/ 500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84"/>
                        <wpg:cNvGrpSpPr>
                          <a:grpSpLocks/>
                        </wpg:cNvGrpSpPr>
                        <wpg:grpSpPr bwMode="auto">
                          <a:xfrm>
                            <a:off x="1436" y="4748"/>
                            <a:ext cx="2" cy="258"/>
                            <a:chOff x="1436" y="4748"/>
                            <a:chExt cx="2" cy="258"/>
                          </a:xfrm>
                        </wpg:grpSpPr>
                        <wps:wsp>
                          <wps:cNvPr id="360" name="Freeform 385"/>
                          <wps:cNvSpPr>
                            <a:spLocks/>
                          </wps:cNvSpPr>
                          <wps:spPr bwMode="auto">
                            <a:xfrm>
                              <a:off x="1436" y="474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4748 h 258"/>
                                <a:gd name="T2" fmla="+- 0 5005 4748"/>
                                <a:gd name="T3" fmla="*/ 500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82"/>
                        <wpg:cNvGrpSpPr>
                          <a:grpSpLocks/>
                        </wpg:cNvGrpSpPr>
                        <wpg:grpSpPr bwMode="auto">
                          <a:xfrm>
                            <a:off x="1185" y="5205"/>
                            <a:ext cx="258" cy="2"/>
                            <a:chOff x="1185" y="5205"/>
                            <a:chExt cx="258" cy="2"/>
                          </a:xfrm>
                        </wpg:grpSpPr>
                        <wps:wsp>
                          <wps:cNvPr id="362" name="Freeform 383"/>
                          <wps:cNvSpPr>
                            <a:spLocks/>
                          </wps:cNvSpPr>
                          <wps:spPr bwMode="auto">
                            <a:xfrm>
                              <a:off x="1185" y="52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80"/>
                        <wpg:cNvGrpSpPr>
                          <a:grpSpLocks/>
                        </wpg:cNvGrpSpPr>
                        <wpg:grpSpPr bwMode="auto">
                          <a:xfrm>
                            <a:off x="1185" y="5449"/>
                            <a:ext cx="258" cy="2"/>
                            <a:chOff x="1185" y="5449"/>
                            <a:chExt cx="258" cy="2"/>
                          </a:xfrm>
                        </wpg:grpSpPr>
                        <wps:wsp>
                          <wps:cNvPr id="364" name="Freeform 381"/>
                          <wps:cNvSpPr>
                            <a:spLocks/>
                          </wps:cNvSpPr>
                          <wps:spPr bwMode="auto">
                            <a:xfrm>
                              <a:off x="1185" y="54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8"/>
                        <wpg:cNvGrpSpPr>
                          <a:grpSpLocks/>
                        </wpg:cNvGrpSpPr>
                        <wpg:grpSpPr bwMode="auto">
                          <a:xfrm>
                            <a:off x="1192" y="5198"/>
                            <a:ext cx="2" cy="258"/>
                            <a:chOff x="1192" y="5198"/>
                            <a:chExt cx="2" cy="258"/>
                          </a:xfrm>
                        </wpg:grpSpPr>
                        <wps:wsp>
                          <wps:cNvPr id="366" name="Freeform 379"/>
                          <wps:cNvSpPr>
                            <a:spLocks/>
                          </wps:cNvSpPr>
                          <wps:spPr bwMode="auto">
                            <a:xfrm>
                              <a:off x="1192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6"/>
                        <wpg:cNvGrpSpPr>
                          <a:grpSpLocks/>
                        </wpg:cNvGrpSpPr>
                        <wpg:grpSpPr bwMode="auto">
                          <a:xfrm>
                            <a:off x="1436" y="5198"/>
                            <a:ext cx="2" cy="258"/>
                            <a:chOff x="1436" y="5198"/>
                            <a:chExt cx="2" cy="258"/>
                          </a:xfrm>
                        </wpg:grpSpPr>
                        <wps:wsp>
                          <wps:cNvPr id="368" name="Freeform 377"/>
                          <wps:cNvSpPr>
                            <a:spLocks/>
                          </wps:cNvSpPr>
                          <wps:spPr bwMode="auto">
                            <a:xfrm>
                              <a:off x="1436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4"/>
                        <wpg:cNvGrpSpPr>
                          <a:grpSpLocks/>
                        </wpg:cNvGrpSpPr>
                        <wpg:grpSpPr bwMode="auto">
                          <a:xfrm>
                            <a:off x="1185" y="5655"/>
                            <a:ext cx="258" cy="2"/>
                            <a:chOff x="1185" y="5655"/>
                            <a:chExt cx="258" cy="2"/>
                          </a:xfrm>
                        </wpg:grpSpPr>
                        <wps:wsp>
                          <wps:cNvPr id="370" name="Freeform 375"/>
                          <wps:cNvSpPr>
                            <a:spLocks/>
                          </wps:cNvSpPr>
                          <wps:spPr bwMode="auto">
                            <a:xfrm>
                              <a:off x="1185" y="56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2"/>
                        <wpg:cNvGrpSpPr>
                          <a:grpSpLocks/>
                        </wpg:cNvGrpSpPr>
                        <wpg:grpSpPr bwMode="auto">
                          <a:xfrm>
                            <a:off x="1185" y="5899"/>
                            <a:ext cx="258" cy="2"/>
                            <a:chOff x="1185" y="5899"/>
                            <a:chExt cx="258" cy="2"/>
                          </a:xfrm>
                        </wpg:grpSpPr>
                        <wps:wsp>
                          <wps:cNvPr id="372" name="Freeform 373"/>
                          <wps:cNvSpPr>
                            <a:spLocks/>
                          </wps:cNvSpPr>
                          <wps:spPr bwMode="auto">
                            <a:xfrm>
                              <a:off x="1185" y="58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0"/>
                        <wpg:cNvGrpSpPr>
                          <a:grpSpLocks/>
                        </wpg:cNvGrpSpPr>
                        <wpg:grpSpPr bwMode="auto">
                          <a:xfrm>
                            <a:off x="1192" y="5649"/>
                            <a:ext cx="2" cy="258"/>
                            <a:chOff x="1192" y="5649"/>
                            <a:chExt cx="2" cy="258"/>
                          </a:xfrm>
                        </wpg:grpSpPr>
                        <wps:wsp>
                          <wps:cNvPr id="374" name="Freeform 371"/>
                          <wps:cNvSpPr>
                            <a:spLocks/>
                          </wps:cNvSpPr>
                          <wps:spPr bwMode="auto">
                            <a:xfrm>
                              <a:off x="1192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68"/>
                        <wpg:cNvGrpSpPr>
                          <a:grpSpLocks/>
                        </wpg:cNvGrpSpPr>
                        <wpg:grpSpPr bwMode="auto">
                          <a:xfrm>
                            <a:off x="1436" y="5649"/>
                            <a:ext cx="2" cy="258"/>
                            <a:chOff x="1436" y="5649"/>
                            <a:chExt cx="2" cy="258"/>
                          </a:xfrm>
                        </wpg:grpSpPr>
                        <wps:wsp>
                          <wps:cNvPr id="376" name="Freeform 369"/>
                          <wps:cNvSpPr>
                            <a:spLocks/>
                          </wps:cNvSpPr>
                          <wps:spPr bwMode="auto">
                            <a:xfrm>
                              <a:off x="1436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6"/>
                        <wpg:cNvGrpSpPr>
                          <a:grpSpLocks/>
                        </wpg:cNvGrpSpPr>
                        <wpg:grpSpPr bwMode="auto">
                          <a:xfrm>
                            <a:off x="1185" y="6105"/>
                            <a:ext cx="258" cy="2"/>
                            <a:chOff x="1185" y="6105"/>
                            <a:chExt cx="258" cy="2"/>
                          </a:xfrm>
                        </wpg:grpSpPr>
                        <wps:wsp>
                          <wps:cNvPr id="378" name="Freeform 367"/>
                          <wps:cNvSpPr>
                            <a:spLocks/>
                          </wps:cNvSpPr>
                          <wps:spPr bwMode="auto">
                            <a:xfrm>
                              <a:off x="1185" y="61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4"/>
                        <wpg:cNvGrpSpPr>
                          <a:grpSpLocks/>
                        </wpg:cNvGrpSpPr>
                        <wpg:grpSpPr bwMode="auto">
                          <a:xfrm>
                            <a:off x="1185" y="6350"/>
                            <a:ext cx="258" cy="2"/>
                            <a:chOff x="1185" y="6350"/>
                            <a:chExt cx="258" cy="2"/>
                          </a:xfrm>
                        </wpg:grpSpPr>
                        <wps:wsp>
                          <wps:cNvPr id="380" name="Freeform 365"/>
                          <wps:cNvSpPr>
                            <a:spLocks/>
                          </wps:cNvSpPr>
                          <wps:spPr bwMode="auto">
                            <a:xfrm>
                              <a:off x="1185" y="6350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2"/>
                        <wpg:cNvGrpSpPr>
                          <a:grpSpLocks/>
                        </wpg:cNvGrpSpPr>
                        <wpg:grpSpPr bwMode="auto">
                          <a:xfrm>
                            <a:off x="1192" y="6099"/>
                            <a:ext cx="2" cy="258"/>
                            <a:chOff x="1192" y="6099"/>
                            <a:chExt cx="2" cy="258"/>
                          </a:xfrm>
                        </wpg:grpSpPr>
                        <wps:wsp>
                          <wps:cNvPr id="382" name="Freeform 363"/>
                          <wps:cNvSpPr>
                            <a:spLocks/>
                          </wps:cNvSpPr>
                          <wps:spPr bwMode="auto">
                            <a:xfrm>
                              <a:off x="1192" y="609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6099 h 258"/>
                                <a:gd name="T2" fmla="+- 0 6356 6099"/>
                                <a:gd name="T3" fmla="*/ 63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60"/>
                        <wpg:cNvGrpSpPr>
                          <a:grpSpLocks/>
                        </wpg:cNvGrpSpPr>
                        <wpg:grpSpPr bwMode="auto">
                          <a:xfrm>
                            <a:off x="1436" y="6099"/>
                            <a:ext cx="2" cy="258"/>
                            <a:chOff x="1436" y="6099"/>
                            <a:chExt cx="2" cy="258"/>
                          </a:xfrm>
                        </wpg:grpSpPr>
                        <wps:wsp>
                          <wps:cNvPr id="384" name="Freeform 361"/>
                          <wps:cNvSpPr>
                            <a:spLocks/>
                          </wps:cNvSpPr>
                          <wps:spPr bwMode="auto">
                            <a:xfrm>
                              <a:off x="1436" y="609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6099 h 258"/>
                                <a:gd name="T2" fmla="+- 0 6356 6099"/>
                                <a:gd name="T3" fmla="*/ 63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8"/>
                        <wpg:cNvGrpSpPr>
                          <a:grpSpLocks/>
                        </wpg:cNvGrpSpPr>
                        <wpg:grpSpPr bwMode="auto">
                          <a:xfrm>
                            <a:off x="6150" y="4755"/>
                            <a:ext cx="258" cy="2"/>
                            <a:chOff x="6150" y="4755"/>
                            <a:chExt cx="258" cy="2"/>
                          </a:xfrm>
                        </wpg:grpSpPr>
                        <wps:wsp>
                          <wps:cNvPr id="386" name="Freeform 359"/>
                          <wps:cNvSpPr>
                            <a:spLocks/>
                          </wps:cNvSpPr>
                          <wps:spPr bwMode="auto">
                            <a:xfrm>
                              <a:off x="6150" y="47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56"/>
                        <wpg:cNvGrpSpPr>
                          <a:grpSpLocks/>
                        </wpg:cNvGrpSpPr>
                        <wpg:grpSpPr bwMode="auto">
                          <a:xfrm>
                            <a:off x="6150" y="4999"/>
                            <a:ext cx="258" cy="2"/>
                            <a:chOff x="6150" y="4999"/>
                            <a:chExt cx="258" cy="2"/>
                          </a:xfrm>
                        </wpg:grpSpPr>
                        <wps:wsp>
                          <wps:cNvPr id="388" name="Freeform 357"/>
                          <wps:cNvSpPr>
                            <a:spLocks/>
                          </wps:cNvSpPr>
                          <wps:spPr bwMode="auto">
                            <a:xfrm>
                              <a:off x="6150" y="49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54"/>
                        <wpg:cNvGrpSpPr>
                          <a:grpSpLocks/>
                        </wpg:cNvGrpSpPr>
                        <wpg:grpSpPr bwMode="auto">
                          <a:xfrm>
                            <a:off x="6157" y="4748"/>
                            <a:ext cx="2" cy="258"/>
                            <a:chOff x="6157" y="4748"/>
                            <a:chExt cx="2" cy="258"/>
                          </a:xfrm>
                        </wpg:grpSpPr>
                        <wps:wsp>
                          <wps:cNvPr id="390" name="Freeform 355"/>
                          <wps:cNvSpPr>
                            <a:spLocks/>
                          </wps:cNvSpPr>
                          <wps:spPr bwMode="auto">
                            <a:xfrm>
                              <a:off x="6157" y="474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4748 h 258"/>
                                <a:gd name="T2" fmla="+- 0 5005 4748"/>
                                <a:gd name="T3" fmla="*/ 500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52"/>
                        <wpg:cNvGrpSpPr>
                          <a:grpSpLocks/>
                        </wpg:cNvGrpSpPr>
                        <wpg:grpSpPr bwMode="auto">
                          <a:xfrm>
                            <a:off x="6401" y="4748"/>
                            <a:ext cx="2" cy="258"/>
                            <a:chOff x="6401" y="4748"/>
                            <a:chExt cx="2" cy="258"/>
                          </a:xfrm>
                        </wpg:grpSpPr>
                        <wps:wsp>
                          <wps:cNvPr id="392" name="Freeform 353"/>
                          <wps:cNvSpPr>
                            <a:spLocks/>
                          </wps:cNvSpPr>
                          <wps:spPr bwMode="auto">
                            <a:xfrm>
                              <a:off x="6401" y="474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4748 h 258"/>
                                <a:gd name="T2" fmla="+- 0 5005 4748"/>
                                <a:gd name="T3" fmla="*/ 500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50"/>
                        <wpg:cNvGrpSpPr>
                          <a:grpSpLocks/>
                        </wpg:cNvGrpSpPr>
                        <wpg:grpSpPr bwMode="auto">
                          <a:xfrm>
                            <a:off x="6150" y="5205"/>
                            <a:ext cx="258" cy="2"/>
                            <a:chOff x="6150" y="5205"/>
                            <a:chExt cx="258" cy="2"/>
                          </a:xfrm>
                        </wpg:grpSpPr>
                        <wps:wsp>
                          <wps:cNvPr id="394" name="Freeform 351"/>
                          <wps:cNvSpPr>
                            <a:spLocks/>
                          </wps:cNvSpPr>
                          <wps:spPr bwMode="auto">
                            <a:xfrm>
                              <a:off x="6150" y="52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48"/>
                        <wpg:cNvGrpSpPr>
                          <a:grpSpLocks/>
                        </wpg:cNvGrpSpPr>
                        <wpg:grpSpPr bwMode="auto">
                          <a:xfrm>
                            <a:off x="6150" y="5449"/>
                            <a:ext cx="258" cy="2"/>
                            <a:chOff x="6150" y="5449"/>
                            <a:chExt cx="258" cy="2"/>
                          </a:xfrm>
                        </wpg:grpSpPr>
                        <wps:wsp>
                          <wps:cNvPr id="396" name="Freeform 349"/>
                          <wps:cNvSpPr>
                            <a:spLocks/>
                          </wps:cNvSpPr>
                          <wps:spPr bwMode="auto">
                            <a:xfrm>
                              <a:off x="6150" y="54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6"/>
                        <wpg:cNvGrpSpPr>
                          <a:grpSpLocks/>
                        </wpg:cNvGrpSpPr>
                        <wpg:grpSpPr bwMode="auto">
                          <a:xfrm>
                            <a:off x="6157" y="5198"/>
                            <a:ext cx="2" cy="258"/>
                            <a:chOff x="6157" y="5198"/>
                            <a:chExt cx="2" cy="258"/>
                          </a:xfrm>
                        </wpg:grpSpPr>
                        <wps:wsp>
                          <wps:cNvPr id="398" name="Freeform 347"/>
                          <wps:cNvSpPr>
                            <a:spLocks/>
                          </wps:cNvSpPr>
                          <wps:spPr bwMode="auto">
                            <a:xfrm>
                              <a:off x="6157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44"/>
                        <wpg:cNvGrpSpPr>
                          <a:grpSpLocks/>
                        </wpg:cNvGrpSpPr>
                        <wpg:grpSpPr bwMode="auto">
                          <a:xfrm>
                            <a:off x="6401" y="5198"/>
                            <a:ext cx="2" cy="258"/>
                            <a:chOff x="6401" y="5198"/>
                            <a:chExt cx="2" cy="258"/>
                          </a:xfrm>
                        </wpg:grpSpPr>
                        <wps:wsp>
                          <wps:cNvPr id="400" name="Freeform 345"/>
                          <wps:cNvSpPr>
                            <a:spLocks/>
                          </wps:cNvSpPr>
                          <wps:spPr bwMode="auto">
                            <a:xfrm>
                              <a:off x="6401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42"/>
                        <wpg:cNvGrpSpPr>
                          <a:grpSpLocks/>
                        </wpg:cNvGrpSpPr>
                        <wpg:grpSpPr bwMode="auto">
                          <a:xfrm>
                            <a:off x="6150" y="5655"/>
                            <a:ext cx="258" cy="2"/>
                            <a:chOff x="6150" y="5655"/>
                            <a:chExt cx="258" cy="2"/>
                          </a:xfrm>
                        </wpg:grpSpPr>
                        <wps:wsp>
                          <wps:cNvPr id="402" name="Freeform 343"/>
                          <wps:cNvSpPr>
                            <a:spLocks/>
                          </wps:cNvSpPr>
                          <wps:spPr bwMode="auto">
                            <a:xfrm>
                              <a:off x="6150" y="56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40"/>
                        <wpg:cNvGrpSpPr>
                          <a:grpSpLocks/>
                        </wpg:cNvGrpSpPr>
                        <wpg:grpSpPr bwMode="auto">
                          <a:xfrm>
                            <a:off x="6150" y="5899"/>
                            <a:ext cx="258" cy="2"/>
                            <a:chOff x="6150" y="5899"/>
                            <a:chExt cx="258" cy="2"/>
                          </a:xfrm>
                        </wpg:grpSpPr>
                        <wps:wsp>
                          <wps:cNvPr id="404" name="Freeform 341"/>
                          <wps:cNvSpPr>
                            <a:spLocks/>
                          </wps:cNvSpPr>
                          <wps:spPr bwMode="auto">
                            <a:xfrm>
                              <a:off x="6150" y="58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38"/>
                        <wpg:cNvGrpSpPr>
                          <a:grpSpLocks/>
                        </wpg:cNvGrpSpPr>
                        <wpg:grpSpPr bwMode="auto">
                          <a:xfrm>
                            <a:off x="6157" y="5649"/>
                            <a:ext cx="2" cy="258"/>
                            <a:chOff x="6157" y="5649"/>
                            <a:chExt cx="2" cy="258"/>
                          </a:xfrm>
                        </wpg:grpSpPr>
                        <wps:wsp>
                          <wps:cNvPr id="406" name="Freeform 339"/>
                          <wps:cNvSpPr>
                            <a:spLocks/>
                          </wps:cNvSpPr>
                          <wps:spPr bwMode="auto">
                            <a:xfrm>
                              <a:off x="6157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36"/>
                        <wpg:cNvGrpSpPr>
                          <a:grpSpLocks/>
                        </wpg:cNvGrpSpPr>
                        <wpg:grpSpPr bwMode="auto">
                          <a:xfrm>
                            <a:off x="6401" y="5649"/>
                            <a:ext cx="2" cy="258"/>
                            <a:chOff x="6401" y="5649"/>
                            <a:chExt cx="2" cy="258"/>
                          </a:xfrm>
                        </wpg:grpSpPr>
                        <wps:wsp>
                          <wps:cNvPr id="408" name="Freeform 337"/>
                          <wps:cNvSpPr>
                            <a:spLocks/>
                          </wps:cNvSpPr>
                          <wps:spPr bwMode="auto">
                            <a:xfrm>
                              <a:off x="6401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34"/>
                        <wpg:cNvGrpSpPr>
                          <a:grpSpLocks/>
                        </wpg:cNvGrpSpPr>
                        <wpg:grpSpPr bwMode="auto">
                          <a:xfrm>
                            <a:off x="6150" y="6105"/>
                            <a:ext cx="258" cy="2"/>
                            <a:chOff x="6150" y="6105"/>
                            <a:chExt cx="258" cy="2"/>
                          </a:xfrm>
                        </wpg:grpSpPr>
                        <wps:wsp>
                          <wps:cNvPr id="410" name="Freeform 335"/>
                          <wps:cNvSpPr>
                            <a:spLocks/>
                          </wps:cNvSpPr>
                          <wps:spPr bwMode="auto">
                            <a:xfrm>
                              <a:off x="6150" y="61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32"/>
                        <wpg:cNvGrpSpPr>
                          <a:grpSpLocks/>
                        </wpg:cNvGrpSpPr>
                        <wpg:grpSpPr bwMode="auto">
                          <a:xfrm>
                            <a:off x="6150" y="6350"/>
                            <a:ext cx="258" cy="2"/>
                            <a:chOff x="6150" y="6350"/>
                            <a:chExt cx="258" cy="2"/>
                          </a:xfrm>
                        </wpg:grpSpPr>
                        <wps:wsp>
                          <wps:cNvPr id="412" name="Freeform 333"/>
                          <wps:cNvSpPr>
                            <a:spLocks/>
                          </wps:cNvSpPr>
                          <wps:spPr bwMode="auto">
                            <a:xfrm>
                              <a:off x="6150" y="6350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30"/>
                        <wpg:cNvGrpSpPr>
                          <a:grpSpLocks/>
                        </wpg:cNvGrpSpPr>
                        <wpg:grpSpPr bwMode="auto">
                          <a:xfrm>
                            <a:off x="6157" y="6099"/>
                            <a:ext cx="2" cy="258"/>
                            <a:chOff x="6157" y="6099"/>
                            <a:chExt cx="2" cy="258"/>
                          </a:xfrm>
                        </wpg:grpSpPr>
                        <wps:wsp>
                          <wps:cNvPr id="414" name="Freeform 331"/>
                          <wps:cNvSpPr>
                            <a:spLocks/>
                          </wps:cNvSpPr>
                          <wps:spPr bwMode="auto">
                            <a:xfrm>
                              <a:off x="6157" y="609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6099 h 258"/>
                                <a:gd name="T2" fmla="+- 0 6356 6099"/>
                                <a:gd name="T3" fmla="*/ 63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28"/>
                        <wpg:cNvGrpSpPr>
                          <a:grpSpLocks/>
                        </wpg:cNvGrpSpPr>
                        <wpg:grpSpPr bwMode="auto">
                          <a:xfrm>
                            <a:off x="6401" y="6099"/>
                            <a:ext cx="2" cy="258"/>
                            <a:chOff x="6401" y="6099"/>
                            <a:chExt cx="2" cy="258"/>
                          </a:xfrm>
                        </wpg:grpSpPr>
                        <wps:wsp>
                          <wps:cNvPr id="416" name="Freeform 329"/>
                          <wps:cNvSpPr>
                            <a:spLocks/>
                          </wps:cNvSpPr>
                          <wps:spPr bwMode="auto">
                            <a:xfrm>
                              <a:off x="6401" y="609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6099 h 258"/>
                                <a:gd name="T2" fmla="+- 0 6356 6099"/>
                                <a:gd name="T3" fmla="*/ 63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26"/>
                        <wpg:cNvGrpSpPr>
                          <a:grpSpLocks/>
                        </wpg:cNvGrpSpPr>
                        <wpg:grpSpPr bwMode="auto">
                          <a:xfrm>
                            <a:off x="1185" y="6555"/>
                            <a:ext cx="258" cy="2"/>
                            <a:chOff x="1185" y="6555"/>
                            <a:chExt cx="258" cy="2"/>
                          </a:xfrm>
                        </wpg:grpSpPr>
                        <wps:wsp>
                          <wps:cNvPr id="418" name="Freeform 327"/>
                          <wps:cNvSpPr>
                            <a:spLocks/>
                          </wps:cNvSpPr>
                          <wps:spPr bwMode="auto">
                            <a:xfrm>
                              <a:off x="1185" y="65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24"/>
                        <wpg:cNvGrpSpPr>
                          <a:grpSpLocks/>
                        </wpg:cNvGrpSpPr>
                        <wpg:grpSpPr bwMode="auto">
                          <a:xfrm>
                            <a:off x="1185" y="6800"/>
                            <a:ext cx="258" cy="2"/>
                            <a:chOff x="1185" y="6800"/>
                            <a:chExt cx="258" cy="2"/>
                          </a:xfrm>
                        </wpg:grpSpPr>
                        <wps:wsp>
                          <wps:cNvPr id="420" name="Freeform 325"/>
                          <wps:cNvSpPr>
                            <a:spLocks/>
                          </wps:cNvSpPr>
                          <wps:spPr bwMode="auto">
                            <a:xfrm>
                              <a:off x="1185" y="6800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22"/>
                        <wpg:cNvGrpSpPr>
                          <a:grpSpLocks/>
                        </wpg:cNvGrpSpPr>
                        <wpg:grpSpPr bwMode="auto">
                          <a:xfrm>
                            <a:off x="1192" y="6549"/>
                            <a:ext cx="2" cy="258"/>
                            <a:chOff x="1192" y="6549"/>
                            <a:chExt cx="2" cy="258"/>
                          </a:xfrm>
                        </wpg:grpSpPr>
                        <wps:wsp>
                          <wps:cNvPr id="422" name="Freeform 323"/>
                          <wps:cNvSpPr>
                            <a:spLocks/>
                          </wps:cNvSpPr>
                          <wps:spPr bwMode="auto">
                            <a:xfrm>
                              <a:off x="1192" y="65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6549 h 258"/>
                                <a:gd name="T2" fmla="+- 0 6806 6549"/>
                                <a:gd name="T3" fmla="*/ 68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20"/>
                        <wpg:cNvGrpSpPr>
                          <a:grpSpLocks/>
                        </wpg:cNvGrpSpPr>
                        <wpg:grpSpPr bwMode="auto">
                          <a:xfrm>
                            <a:off x="1436" y="6549"/>
                            <a:ext cx="2" cy="258"/>
                            <a:chOff x="1436" y="6549"/>
                            <a:chExt cx="2" cy="258"/>
                          </a:xfrm>
                        </wpg:grpSpPr>
                        <wps:wsp>
                          <wps:cNvPr id="424" name="Freeform 321"/>
                          <wps:cNvSpPr>
                            <a:spLocks/>
                          </wps:cNvSpPr>
                          <wps:spPr bwMode="auto">
                            <a:xfrm>
                              <a:off x="1436" y="65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6549 h 258"/>
                                <a:gd name="T2" fmla="+- 0 6806 6549"/>
                                <a:gd name="T3" fmla="*/ 68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18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426" name="Freeform 319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16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428" name="Freeform 317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42.5pt;margin-top:42.15pt;width:527pt;height:707.3pt;z-index:-6431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">
                <v:group id="Group 41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41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z58YA&#10;AADcAAAADwAAAGRycy9kb3ducmV2LnhtbESPQWvCQBSE70L/w/IKvZlNLEhIXaUNFSxYoWlBvD2y&#10;zyQ0+zZkNyb9925B8DjMzDfMajOZVlyod41lBUkUgyAurW64UvDzvZ2nIJxH1thaJgV/5GCzfpit&#10;MNN25C+6FL4SAcIuQwW1910mpStrMugi2xEH72x7gz7IvpK6xzHATSsXcbyUBhsOCzV2lNdU/haD&#10;UXB8T0+8P36OefmWVh+pO2AyDEo9PU6vLyA8Tf4evrV3WsHzYgn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z58YAAADcAAAADwAAAAAAAAAAAAAAAACYAgAAZHJz&#10;L2Rvd25yZXYueG1sUEsFBgAAAAAEAAQA9QAAAIsDAAAAAA=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1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41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CDsEA&#10;AADcAAAADwAAAGRycy9kb3ducmV2LnhtbERPTYvCMBC9L/gfwgh7W1MVllKNoqLggitYBfE2NGNb&#10;bCalSW3995vDgsfH+54ve1OJJzWutKxgPIpAEGdWl5wruJx3XzEI55E1VpZJwYscLBeDjzkm2nZ8&#10;omfqcxFC2CWooPC+TqR0WUEG3cjWxIG728agD7DJpW6wC+GmkpMo+pYGSw4NBda0KSh7pK1RcN3G&#10;Nz5cf7tNto7zn9gdcdy2Sn0O+9UMhKfev8X/7r1WMJ2EteFMO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lgg7BAAAA3AAAAA8AAAAAAAAAAAAAAAAAmAIAAGRycy9kb3du&#10;cmV2LnhtbFBLBQYAAAAABAAEAPUAAACG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41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1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7vMEA&#10;AADcAAAADwAAAGRycy9kb3ducmV2LnhtbERPTYvCMBC9C/sfwgh7kTV1CyLVKLJQcPViq+x5aMam&#10;2ExKE7X7781B8Ph436vNYFtxp943jhXMpgkI4srphmsF51P+tQDhA7LG1jEp+CcPm/XHaIWZdg8u&#10;6F6GWsQQ9hkqMCF0mZS+MmTRT11HHLmL6y2GCPta6h4fMdy28jtJ5tJiw7HBYEc/hqprebMKZPF3&#10;mAytLdL5bznL94ttXpijUp/jYbsEEWgIb/HLvdMK0jTOj2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Le7zBAAAA3AAAAA8AAAAAAAAAAAAAAAAAmAIAAGRycy9kb3du&#10;cmV2LnhtbFBLBQYAAAAABAAEAPUAAACG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412" o:spid="_x0000_s1033" style="position:absolute;left:1597;top:6967;width:9532;height:2" coordorigin="1597,6967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13" o:spid="_x0000_s1034" style="position:absolute;left:1597;top:6967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LDsQA&#10;AADcAAAADwAAAGRycy9kb3ducmV2LnhtbESPwWrDMBBE74X+g9hCL6WRHZdSnCghBAq9lJKkhxwX&#10;a2OLWCsjbWPn76NCocdhZt4wy/Xke3WhmFxgA+WsAEXcBOu4NfB9eH9+A5UE2WIfmAxcKcF6dX+3&#10;xNqGkXd02UurMoRTjQY6kaHWOjUdeUyzMBBn7xSiR8kyttpGHDPc93peFK/ao+O80OFA246a8/7H&#10;G3CyG6tCl6fy61PiUdxL+TQcjXl8mDYLUEKT/If/2h/WQFXN4fdMPgJ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iw7EAAAA3AAAAA8AAAAAAAAAAAAAAAAAmAIAAGRycy9k&#10;b3ducmV2LnhtbFBLBQYAAAAABAAEAPUAAACJ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410" o:spid="_x0000_s1035" style="position:absolute;left:1597;top:7379;width:9532;height:2" coordorigin="1597,7379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11" o:spid="_x0000_s1036" style="position:absolute;left:1597;top:7379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24cQA&#10;AADcAAAADwAAAGRycy9kb3ducmV2LnhtbESPwWrDMBBE74X+g9hCLqWRXYdSnCghBAq9lJKkhxwX&#10;a2OLWCsjbWPn76tCocdhZt4wq83ke3WlmFxgA+W8AEXcBOu4NfB1fHt6BZUE2WIfmAzcKMFmfX+3&#10;wtqGkfd0PUirMoRTjQY6kaHWOjUdeUzzMBBn7xyiR8kyttpGHDPc9/q5KF60R8d5ocOBdh01l8O3&#10;N+BkP1aFLs/l54fEk7hF+TicjJk9TNslKKFJ/sN/7XdroKoW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5tuHEAAAA3AAAAA8AAAAAAAAAAAAAAAAAmAIAAGRycy9k&#10;b3ducmV2LnhtbFBLBQYAAAAABAAEAPUAAACJ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408" o:spid="_x0000_s1037" style="position:absolute;left:1603;top:6961;width:2;height:425" coordorigin="1603,6961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09" o:spid="_x0000_s1038" style="position:absolute;left:1603;top:6961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P+8UA&#10;AADcAAAADwAAAGRycy9kb3ducmV2LnhtbESPQWvCQBSE7wX/w/IK3uqmjQ02uooVChEqovbg8ZF9&#10;TUKzb0P2VdN/3xUKPQ4z8w2zWA2uVRfqQ+PZwOMkAUVcettwZeDj9PYwAxUE2WLrmQz8UIDVcnS3&#10;wNz6Kx/ocpRKRQiHHA3UIl2udShrchgmviOO3qfvHUqUfaVtj9cId61+SpJMO2w4LtTY0aam8uv4&#10;7Qyct9Pn9LDfvZT0nhWFncrryYkx4/thPQclNMh/+K9dWANpmsHt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0/7xQAAANwAAAAPAAAAAAAAAAAAAAAAAJgCAABkcnMv&#10;ZG93bnJldi54bWxQSwUGAAAAAAQABAD1AAAAigMAAAAA&#10;" path="m,l,424e" filled="f" strokecolor="#999" strokeweight=".26217mm">
                    <v:path arrowok="t" o:connecttype="custom" o:connectlocs="0,6961;0,7385" o:connectangles="0,0"/>
                  </v:shape>
                </v:group>
                <v:group id="Group 406" o:spid="_x0000_s1039" style="position:absolute;left:11122;top:6961;width:2;height:425" coordorigin="11122,6961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407" o:spid="_x0000_s1040" style="position:absolute;left:11122;top:6961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+EsIA&#10;AADcAAAADwAAAGRycy9kb3ducmV2LnhtbERPTWvCQBC9C/6HZYTedFOjoaauYguFFCxF7cHjkJ0m&#10;odnZkJ1q+u+7B8Hj432vt4Nr1YX60Hg28DhLQBGX3jZcGfg6vU2fQAVBtth6JgN/FGC7GY/WmFt/&#10;5QNdjlKpGMIhRwO1SJdrHcqaHIaZ74gj9+17hxJhX2nb4zWGu1bPkyTTDhuODTV29FpT+XP8dQbO&#10;74tlevj8WJW0z4rCLuTl5MSYh8mwewYlNMhdfHMX1kCaxrXxTDwC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H4SwgAAANwAAAAPAAAAAAAAAAAAAAAAAJgCAABkcnMvZG93&#10;bnJldi54bWxQSwUGAAAAAAQABAD1AAAAhwMAAAAA&#10;" path="m,l,424e" filled="f" strokecolor="#999" strokeweight=".26217mm">
                    <v:path arrowok="t" o:connecttype="custom" o:connectlocs="0,6961;0,7385" o:connectangles="0,0"/>
                  </v:shape>
                </v:group>
                <v:group id="Group 404" o:spid="_x0000_s1041" style="position:absolute;left:1185;top:8163;width:4888;height:2" coordorigin="1185,8163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405" o:spid="_x0000_s1042" style="position:absolute;left:1185;top:8163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CnsQA&#10;AADcAAAADwAAAGRycy9kb3ducmV2LnhtbESPwUoDQQyG74LvMEToReysVaSsnRZpaRGKh7Y+QNyJ&#10;O6s7mWUnbbdv3xwEj+HP/+XLbDHE1pyoz01iB4/jAgxxlXzDtYPPw/phCiYLssc2MTm4UIbF/PZm&#10;hqVPZ97RaS+1UQjnEh0Eka60NleBIuZx6og1+059RNGxr63v8azw2NpJUbzYiA3rhYAdLQNVv/tj&#10;VA2pLH3kn2novnAr6+X96rAh50Z3w9srGKFB/pf/2u/ewdOz6uszSgA7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Qp7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02" o:spid="_x0000_s1043" style="position:absolute;left:1185;top:9064;width:4888;height:2" coordorigin="1185,9064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403" o:spid="_x0000_s1044" style="position:absolute;left:1185;top:9064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5csQA&#10;AADcAAAADwAAAGRycy9kb3ducmV2LnhtbESPzWoCQRCE7wHfYWjBS9BZTRBZHUUMSiDk4M8DtDvt&#10;zupOz7LT0c3bZwKBHIvq+qprsep8re7UxiqwgfEoA0VcBFtxaeB03A5noKIgW6wDk4FvirBa9p4W&#10;mNvw4D3dD1KqBOGYowEn0uRax8KRxzgKDXHyLqH1KEm2pbYtPhLc13qSZVPtseLU4LChjaPidvjy&#10;6Q0pNH3G68w1Z/yQ7eb57bgjYwb9bj0HJdTJ//Ff+t0aeHmdwO+YRA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eXL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00" o:spid="_x0000_s1045" style="position:absolute;left:1192;top:8157;width:2;height:914" coordorigin="1192,815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401" o:spid="_x0000_s1046" style="position:absolute;left:1192;top:815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bjscA&#10;AADcAAAADwAAAGRycy9kb3ducmV2LnhtbESPT2vCQBTE70K/w/IK3urGP5SaZhVbFD2V1urB2yP7&#10;kizNvg3Z1UQ/fbdQ8DjMzG+YbNnbWlyo9caxgvEoAUGcO224VHD43jy9gPABWWPtmBRcycNy8TDI&#10;MNWu4y+67EMpIoR9igqqEJpUSp9XZNGPXEMcvcK1FkOUbSl1i12E21pOkuRZWjQcFyps6L2i/Gd/&#10;tgrm27fyozsV08l483nkm1mb1S1RavjYr15BBOrDPfzf3mkF09kM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xm47HAAAA3AAAAA8AAAAAAAAAAAAAAAAAmAIAAGRy&#10;cy9kb3ducmV2LnhtbFBLBQYAAAAABAAEAPUAAACMAwAAAAA=&#10;" path="m,l,913e" filled="f" strokecolor="#999" strokeweight=".26217mm">
                    <v:path arrowok="t" o:connecttype="custom" o:connectlocs="0,8157;0,9070" o:connectangles="0,0"/>
                  </v:shape>
                </v:group>
                <v:group id="Group 392" o:spid="_x0000_s1047" style="position:absolute;left:6067;top:8157;width:2;height:914" coordorigin="6067,8157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99" o:spid="_x0000_s1048" style="position:absolute;left:6067;top:8157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gYsYA&#10;AADcAAAADwAAAGRycy9kb3ducmV2LnhtbESPT2sCMRTE70K/Q3iF3jTrH6RdjaJS0ZO0tj309tg8&#10;d4Obl2UT3dVPbwTB4zAzv2Gm89aW4ky1N44V9HsJCOLMacO5gt+fdfcdhA/IGkvHpOBCHuazl84U&#10;U+0a/qbzPuQiQtinqKAIoUql9FlBFn3PVcTRO7jaYoiyzqWusYlwW8pBkoylRcNxocCKVgVlx/3J&#10;KvjYLPNd838YDvrrrz++mk+zuCZKvb22iwmIQG14hh/trVYwHI3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+gYsYAAADcAAAADwAAAAAAAAAAAAAAAACYAgAAZHJz&#10;L2Rvd25yZXYueG1sUEsFBgAAAAAEAAQA9QAAAIsDAAAAAA==&#10;" path="m,l,913e" filled="f" strokecolor="#999" strokeweight=".26217mm">
                    <v:path arrowok="t" o:connecttype="custom" o:connectlocs="0,8157;0,9070" o:connectangles="0,0"/>
                  </v:shape>
                  <v:shape id="Picture 398" o:spid="_x0000_s1049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+HHHAAAA3AAAAA8AAABkcnMvZG93bnJldi54bWxEj0FPwkAUhO8m/ofNM/FmtyqiVBZi1AoY&#10;OAhN4PjSfbaN3bfN7gLl37smJhwnM/NNZjztTSsO5HxjWcFtkoIgLq1uuFJQbPKbJxA+IGtsLZOC&#10;E3mYTi4vxphpe+QvOqxDJSKEfYYK6hC6TEpf1mTQJ7Yjjt63dQZDlK6S2uExwk0r79J0KA02HBdq&#10;7Oi1pvJnvTcKZm/5qVy4Fb+H5Wz78emLh92oUOr6qn95BhGoD+fwf3uuFdwPHuHvTDw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Y+HHHAAAA3AAAAA8AAAAAAAAAAAAA&#10;AAAAnwIAAGRycy9kb3ducmV2LnhtbFBLBQYAAAAABAAEAPcAAACTAwAAAAA=&#10;">
                    <v:imagedata r:id="rId310" o:title=""/>
                  </v:shape>
                  <v:shape id="Picture 397" o:spid="_x0000_s1050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wm3BAAAA3AAAAA8AAABkcnMvZG93bnJldi54bWxET8uKwjAU3QvzD+EOuBFNR0WkGkUGFMGV&#10;D5hZXpprW21uahI1/r1ZDMzycN7zZTSNeJDztWUFX4MMBHFhdc2lgtNx3Z+C8AFZY2OZFLzIw3Lx&#10;0Zljru2T9/Q4hFKkEPY5KqhCaHMpfVGRQT+wLXHiztYZDAm6UmqHzxRuGjnMsok0WHNqqLCl74qK&#10;6+FuFMRJL9usNhd83ay5meGP6/3GnVLdz7iagQgUw7/4z73VCkbjtDadS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Awm3BAAAA3AAAAA8AAAAAAAAAAAAAAAAAnwIA&#10;AGRycy9kb3ducmV2LnhtbFBLBQYAAAAABAAEAPcAAACNAwAAAAA=&#10;">
                    <v:imagedata r:id="rId311" o:title=""/>
                  </v:shape>
                  <v:shape id="Picture 396" o:spid="_x0000_s1051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0YXEAAAA3AAAAA8AAABkcnMvZG93bnJldi54bWxEj9FqAjEURN8L/YdwC75ptlWkrkYptoJg&#10;Qat+wGVz3V3c3IRNuhv/3giFPg4zc4ZZrKJpREetry0reB1lIIgLq2suFZxPm+E7CB+QNTaWScGN&#10;PKyWz08LzLXt+Ye6YyhFgrDPUUEVgsul9EVFBv3IOuLkXWxrMCTZllK32Ce4aeRblk2lwZrTQoWO&#10;1hUV1+OvUcCHr89rjG6/7sLJffe7SWZrq9TgJX7MQQSK4T/8195qBePJDB5n0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r0YXEAAAA3AAAAA8AAAAAAAAAAAAAAAAA&#10;nwIAAGRycy9kb3ducmV2LnhtbFBLBQYAAAAABAAEAPcAAACQAwAAAAA=&#10;">
                    <v:imagedata r:id="rId301" o:title=""/>
                  </v:shape>
                  <v:shape id="Picture 395" o:spid="_x0000_s1052" type="#_x0000_t75" style="position:absolute;left:6112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k7nEAAAA3AAAAA8AAABkcnMvZG93bnJldi54bWxET89rwjAUvg/2P4Q38DI0tWNDa1OZgjCE&#10;Habi+dE822rz0iWZ7fzrzWGw48f3O18OphVXcr6xrGA6SUAQl1Y3XCk47DfjGQgfkDW2lknBL3lY&#10;Fo8POWba9vxF112oRAxhn6GCOoQuk9KXNRn0E9sRR+5kncEQoaukdtjHcNPKNEnepMGGY0ONHa1r&#10;Ki+7H6Pg6E6rb5vOb6t+uv18PqbnjaxuSo2ehvcFiEBD+Bf/uT+0gpfXOD+eiUdAF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Ok7nEAAAA3AAAAA8AAAAAAAAAAAAAAAAA&#10;nwIAAGRycy9kb3ducmV2LnhtbFBLBQYAAAAABAAEAPcAAACQAwAAAAA=&#10;">
                    <v:imagedata r:id="rId476" o:title=""/>
                  </v:shape>
                  <v:shape id="Picture 394" o:spid="_x0000_s1053" type="#_x0000_t75" style="position:absolute;left:6112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ZIpfFAAAA3AAAAA8AAABkcnMvZG93bnJldi54bWxEj81qwzAQhO+FvIPYQG6NHJcW40YOSaAl&#10;hxKcnwdYrPVPI62MpSbO20eFQo/DzHzDLFejNeJKg+8cK1jMExDEldMdNwrOp4/nDIQPyBqNY1Jw&#10;Jw+rYvK0xFy7Gx/oegyNiBD2OSpoQ+hzKX3VkkU/dz1x9Go3WAxRDo3UA94i3BqZJsmbtNhxXGix&#10;p21L1eX4YxUYk+3T/dfp+9OknGSbQ1mXTanUbDqu30EEGsN/+K+90wpeXhfweyYeAVk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mSKXxQAAANwAAAAPAAAAAAAAAAAAAAAA&#10;AJ8CAABkcnMvZG93bnJldi54bWxQSwUGAAAAAAQABAD3AAAAkQMAAAAA&#10;">
                    <v:imagedata r:id="rId477" o:title=""/>
                  </v:shape>
                  <v:shape id="Picture 393" o:spid="_x0000_s1054" type="#_x0000_t75" style="position:absolute;left:6112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gUvTFAAAA3AAAAA8AAABkcnMvZG93bnJldi54bWxEj91qAjEUhO8LfYdwCr2rWbe2yGpWSsGf&#10;Qi24+gCHzdkf3JysSdT17U2h0MthZr5h5ovBdOJCzreWFYxHCQji0uqWawWH/fJlCsIHZI2dZVJw&#10;Iw+L/PFhjpm2V97RpQi1iBD2GSpoQugzKX3ZkEE/sj1x9CrrDIYoXS21w2uEm06mSfIuDbYcFxrs&#10;6bOh8licjYLv7XF9qtyynOKkW6VfBQXe/yj1/DR8zEAEGsJ/+K+90Qpe31L4PROP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4FL0xQAAANwAAAAPAAAAAAAAAAAAAAAA&#10;AJ8CAABkcnMvZG93bnJldi54bWxQSwUGAAAAAAQABAD3AAAAkQMAAAAA&#10;">
                    <v:imagedata r:id="rId478" o:title=""/>
                  </v:shape>
                </v:group>
                <v:group id="Group 390" o:spid="_x0000_s1055" style="position:absolute;left:1185;top:4755;width:258;height:2" coordorigin="1185,47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91" o:spid="_x0000_s1056" style="position:absolute;left:1185;top:47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qhMYA&#10;AADcAAAADwAAAGRycy9kb3ducmV2LnhtbESPT2vCQBTE74V+h+UVehHdWFuR1FX8C7201JhLbo/s&#10;axLMvg27q8Zv7xYKPQ4z8xtmvuxNKy7kfGNZwXiUgCAurW64UpAf98MZCB+QNbaWScGNPCwXjw9z&#10;TLW98oEuWahEhLBPUUEdQpdK6cuaDPqR7Yij92OdwRClq6R2eI1w08qXJJlKgw3HhRo72tRUnrKz&#10;UbDWtsjPxcB1u+P3NqHVwH72X0o9P/WrdxCB+vAf/mt/aAWTt1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qhM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88" o:spid="_x0000_s1057" style="position:absolute;left:1185;top:4999;width:258;height:2" coordorigin="1185,49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89" o:spid="_x0000_s1058" style="position:absolute;left:1185;top:49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RaMQA&#10;AADcAAAADwAAAGRycy9kb3ducmV2LnhtbESPQYvCMBSE74L/ITxhL6KpK8pSjaK7CntRXPXi7dE8&#10;22LzUpKo9d9vBMHjMDPfMNN5YypxI+dLywoG/QQEcWZ1ybmC42Hd+wLhA7LGyjIpeJCH+azdmmKq&#10;7Z3/6LYPuYgQ9ikqKEKoUyl9VpBB37c1cfTO1hkMUbpcaof3CDeV/EySsTRYclwosKbvgrLL/moU&#10;LLU9Ha+nrqtXh91PQouu3TRbpT46zWICIlAT3uFX+1crGI7G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UWj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86" o:spid="_x0000_s1059" style="position:absolute;left:1192;top:4748;width:2;height:258" coordorigin="1192,474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87" o:spid="_x0000_s1060" style="position:absolute;left:1192;top:474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i3cIA&#10;AADcAAAADwAAAGRycy9kb3ducmV2LnhtbERPy4rCMBTdD/gP4QqzG1MfI1KNIkJBx9m0im4vzbUt&#10;NjeliVrn6ycLweXhvBerztTiTq2rLCsYDiIQxLnVFRcKjofkawbCeWSNtWVS8CQHq2XvY4Gxtg9O&#10;6Z75QoQQdjEqKL1vYildXpJBN7ANceAutjXoA2wLqVt8hHBTy1EUTaXBikNDiQ1tSsqv2c0o+Nsd&#10;8nTf/SSTs0wv2e+kOSXPnVKf/W49B+Gp82/xy73VCsbfYW04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KLdwgAAANwAAAAPAAAAAAAAAAAAAAAAAJgCAABkcnMvZG93&#10;bnJldi54bWxQSwUGAAAAAAQABAD1AAAAhwMAAAAA&#10;" path="m,l,257e" filled="f" strokecolor="#999" strokeweight=".26217mm">
                    <v:path arrowok="t" o:connecttype="custom" o:connectlocs="0,4748;0,5005" o:connectangles="0,0"/>
                  </v:shape>
                </v:group>
                <v:group id="Group 384" o:spid="_x0000_s1061" style="position:absolute;left:1436;top:4748;width:2;height:258" coordorigin="1436,474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85" o:spid="_x0000_s1062" style="position:absolute;left:1436;top:474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kZsEA&#10;AADcAAAADwAAAGRycy9kb3ducmV2LnhtbERPy4rCMBTdD/gP4QruxlRHRKpRRCj42rSKbi/NtS02&#10;N6XJaPXrzWJglofzXqw6U4sHta6yrGA0jEAQ51ZXXCg4n5LvGQjnkTXWlknBixyslr2vBcbaPjml&#10;R+YLEULYxaig9L6JpXR5SQbd0DbEgbvZ1qAPsC2kbvEZwk0tx1E0lQYrDg0lNrQpKb9nv0bBe3fK&#10;00O3TyZXmd6y46S5JK+dUoN+t56D8NT5f/Gfe6sV/EzD/HAmH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ZGbBAAAA3AAAAA8AAAAAAAAAAAAAAAAAmAIAAGRycy9kb3du&#10;cmV2LnhtbFBLBQYAAAAABAAEAPUAAACGAwAAAAA=&#10;" path="m,l,257e" filled="f" strokecolor="#999" strokeweight=".26217mm">
                    <v:path arrowok="t" o:connecttype="custom" o:connectlocs="0,4748;0,5005" o:connectangles="0,0"/>
                  </v:shape>
                </v:group>
                <v:group id="Group 382" o:spid="_x0000_s1063" style="position:absolute;left:1185;top:5205;width:258;height:2" coordorigin="1185,52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83" o:spid="_x0000_s1064" style="position:absolute;left:1185;top:52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d1sYA&#10;AADcAAAADwAAAGRycy9kb3ducmV2LnhtbESPS2vDMBCE74X+B7GFXEIjx4FQ3CghzQNyaWmdXHJb&#10;rK1taq2MJD/y76NCocdhZr5hVpvRNKIn52vLCuazBARxYXXNpYLL+fj8AsIHZI2NZVJwIw+b9ePD&#10;CjNtB/6iPg+liBD2GSqoQmgzKX1RkUE/sy1x9L6tMxiidKXUDocIN41Mk2QpDdYcFypsaVdR8ZN3&#10;RsGbttdLd5269nD+3Ce0ndr38UOpydO4fQURaAz/4b/2SStYL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Kd1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80" o:spid="_x0000_s1065" style="position:absolute;left:1185;top:5449;width:258;height:2" coordorigin="1185,54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81" o:spid="_x0000_s1066" style="position:absolute;left:1185;top:54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gOcQA&#10;AADcAAAADwAAAGRycy9kb3ducmV2LnhtbESPQYvCMBSE74L/ITxhL6Kpq8hSjaK7CntRXPXi7dE8&#10;22LzUpKo9d9vBMHjMDPfMNN5YypxI+dLywoG/QQEcWZ1ybmC42Hd+wLhA7LGyjIpeJCH+azdmmKq&#10;7Z3/6LYPuYgQ9ikqKEKoUyl9VpBB37c1cfTO1hkMUbpcaof3CDeV/EySsTRYclwosKbvgrLL/moU&#10;LLU9Ha+nrqtXh91PQouu3TRbpT46zWICIlAT3uFX+1crGI5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oDn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78" o:spid="_x0000_s1067" style="position:absolute;left:1192;top:5198;width:2;height:258" coordorigin="1192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79" o:spid="_x0000_s1068" style="position:absolute;left:1192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ZicUA&#10;AADcAAAADwAAAGRycy9kb3ducmV2LnhtbESPQWvCQBSE70L/w/IEb7qxSpDoKqUQqLaXJKVeH9ln&#10;Epp9G7Krxv76riB4HGbmG2azG0wrLtS7xrKC+SwCQVxa3XCl4LtIpysQziNrbC2Tghs52G1fRhtM&#10;tL1yRpfcVyJA2CWooPa+S6R0ZU0G3cx2xME72d6gD7KvpO7xGuCmla9RFEuDDYeFGjt6r6n8zc9G&#10;wd++KLPP4ZAujzI75V/L7ie97ZWajIe3NQhPg3+GH+0PrWARx3A/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1mJxQAAANwAAAAPAAAAAAAAAAAAAAAAAJgCAABkcnMv&#10;ZG93bnJldi54bWxQSwUGAAAAAAQABAD1AAAAigMAAAAA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376" o:spid="_x0000_s1069" style="position:absolute;left:1436;top:5198;width:2;height:258" coordorigin="1436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77" o:spid="_x0000_s1070" style="position:absolute;left:1436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oYMEA&#10;AADcAAAADwAAAGRycy9kb3ducmV2LnhtbERPy4rCMBTdD/gP4QruxlRHRKpRRCj42rSKbi/NtS02&#10;N6XJaPXrzWJglofzXqw6U4sHta6yrGA0jEAQ51ZXXCg4n5LvGQjnkTXWlknBixyslr2vBcbaPjml&#10;R+YLEULYxaig9L6JpXR5SQbd0DbEgbvZ1qAPsC2kbvEZwk0tx1E0lQYrDg0lNrQpKb9nv0bBe3fK&#10;00O3TyZXmd6y46S5JK+dUoN+t56D8NT5f/Gfe6sV/EzD2nAmH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aGDBAAAA3AAAAA8AAAAAAAAAAAAAAAAAmAIAAGRycy9kb3du&#10;cmV2LnhtbFBLBQYAAAAABAAEAPUAAACGAwAAAAA=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374" o:spid="_x0000_s1071" style="position:absolute;left:1185;top:5655;width:258;height:2" coordorigin="1185,56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5" o:spid="_x0000_s1072" style="position:absolute;left:1185;top:56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w58AA&#10;AADcAAAADwAAAGRycy9kb3ducmV2LnhtbERPy4rCMBTdD/gP4QpuRFMVRqlG8QmzGfG1cXdprm2x&#10;uSlJ1Pr3ZjEwy8N5zxaNqcSTnC8tKxj0ExDEmdUl5wou511vAsIHZI2VZVLwJg+Leetrhqm2Lz7S&#10;8xRyEUPYp6igCKFOpfRZQQZ939bEkbtZZzBE6HKpHb5iuKnkMEm+pcGSY0OBNa0Lyu6nh1Gw0vZ6&#10;eVy7rt6eD5uEll372+yV6rSb5RREoCb8i//cP1rBaBznxzPx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Uw58AAAADcAAAADwAAAAAAAAAAAAAAAACYAgAAZHJzL2Rvd25y&#10;ZXYueG1sUEsFBgAAAAAEAAQA9QAAAIU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72" o:spid="_x0000_s1073" style="position:absolute;left:1185;top:5899;width:258;height:2" coordorigin="1185,58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3" o:spid="_x0000_s1074" style="position:absolute;left:1185;top:58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LC8QA&#10;AADcAAAADwAAAGRycy9kb3ducmV2LnhtbESPS4sCMRCE74L/IbTgRdaMLugyaxSf4GXF18VbM+md&#10;GZx0hiTq7L83C4LHoqq+oiazxlTiTs6XlhUM+gkI4szqknMF59Pm4wuED8gaK8uk4I88zKbt1gRT&#10;bR98oPsx5CJC2KeooAihTqX0WUEGfd/WxNH7tc5giNLlUjt8RLip5DBJRtJgyXGhwJqWBWXX480o&#10;WGh7Od8uPVevT/tVQvOe/Wl2SnU7zfwbRKAmvMOv9lYr+BwP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Cwv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70" o:spid="_x0000_s1075" style="position:absolute;left:1192;top:5649;width:2;height:258" coordorigin="1192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1" o:spid="_x0000_s1076" style="position:absolute;left:1192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0uMUA&#10;AADcAAAADwAAAGRycy9kb3ducmV2LnhtbESPQWvCQBSE74L/YXkFb7ppDVpSV5FCQK2XxNJeH9ln&#10;Epp9G7KrRn99VxA8DjPzDbNY9aYRZ+pcbVnB6yQCQVxYXXOp4PuQjt9BOI+ssbFMCq7kYLUcDhaY&#10;aHvhjM65L0WAsEtQQeV9m0jpiooMuoltiYN3tJ1BH2RXSt3hJcBNI9+iaCYN1hwWKmzps6LiLz8Z&#10;Bbftoci++l0a/8rsmO/j9ie9bpUavfTrDxCeev8MP9obrWA6j+F+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PS4xQAAANwAAAAPAAAAAAAAAAAAAAAAAJgCAABkcnMv&#10;ZG93bnJldi54bWxQSwUGAAAAAAQABAD1AAAAigMAAAAA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368" o:spid="_x0000_s1077" style="position:absolute;left:1436;top:5649;width:2;height:258" coordorigin="1436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69" o:spid="_x0000_s1078" style="position:absolute;left:1436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PVMYA&#10;AADcAAAADwAAAGRycy9kb3ducmV2LnhtbESPT2vCQBTE70K/w/IKvemmKlZiVimFgNZeEoteH9mX&#10;PzT7NmRXjf30XaHgcZiZ3zDJZjCtuFDvGssKXicRCOLC6oYrBd+HdLwE4TyyxtYyKbiRg836aZRg&#10;rO2VM7rkvhIBwi5GBbX3XSylK2oy6Ca2Iw5eaXuDPsi+krrHa4CbVk6jaCENNhwWauzoo6biJz8b&#10;Bb+7Q5Hth890fpJZmX/Nu2N62yn18jy8r0B4Gvwj/N/eagWztwXc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PVMYAAADcAAAADwAAAAAAAAAAAAAAAACYAgAAZHJz&#10;L2Rvd25yZXYueG1sUEsFBgAAAAAEAAQA9QAAAIsDAAAAAA==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366" o:spid="_x0000_s1079" style="position:absolute;left:1185;top:6105;width:258;height:2" coordorigin="1185,61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67" o:spid="_x0000_s1080" style="position:absolute;left:1185;top:61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84cAA&#10;AADcAAAADwAAAGRycy9kb3ducmV2LnhtbERPy4rCMBTdD/gP4QpuRFMVRqlG8QmzGfG1cXdprm2x&#10;uSlJ1Pr3ZjEwy8N5zxaNqcSTnC8tKxj0ExDEmdUl5wou511vAsIHZI2VZVLwJg+Leetrhqm2Lz7S&#10;8xRyEUPYp6igCKFOpfRZQQZ939bEkbtZZzBE6HKpHb5iuKnkMEm+pcGSY0OBNa0Lyu6nh1Gw0vZ6&#10;eVy7rt6eD5uEll372+yV6rSb5RREoCb8i//cP1rBaBzXxjPx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M84cAAAADcAAAADwAAAAAAAAAAAAAAAACYAgAAZHJzL2Rvd25y&#10;ZXYueG1sUEsFBgAAAAAEAAQA9QAAAIU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64" o:spid="_x0000_s1081" style="position:absolute;left:1185;top:6350;width:258;height:2" coordorigin="1185,635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5" o:spid="_x0000_s1082" style="position:absolute;left:1185;top:635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AwMEA&#10;AADcAAAADwAAAGRycy9kb3ducmV2LnhtbERPy4rCMBTdC/5DuMJsxKY6IFKN4mvAzciMuunu0lzb&#10;YnNTkqj17yeLAZeH816sOtOIBzlfW1YwTlIQxIXVNZcKLuev0QyED8gaG8uk4EUeVst+b4GZtk/+&#10;pccplCKGsM9QQRVCm0npi4oM+sS2xJG7WmcwROhKqR0+Y7hp5CRNp9JgzbGhwpa2FRW3090o2Gib&#10;X+750LX7888upfXQfndHpT4G3XoOIlAX3uJ/90Er+JzF+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QMD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62" o:spid="_x0000_s1083" style="position:absolute;left:1192;top:6099;width:2;height:258" coordorigin="1192,609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3" o:spid="_x0000_s1084" style="position:absolute;left:1192;top:609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5cMUA&#10;AADcAAAADwAAAGRycy9kb3ducmV2LnhtbESPT4vCMBTE7wt+h/AEb2vqHxapRhGhsLpeWkWvj+bZ&#10;FpuX0mS1+uk3woLHYWZ+wyxWnanFjVpXWVYwGkYgiHOrKy4UHA/J5wyE88gaa8uk4EEOVsvexwJj&#10;be+c0i3zhQgQdjEqKL1vYildXpJBN7QNcfAutjXog2wLqVu8B7ip5TiKvqTBisNCiQ1tSsqv2a9R&#10;8Nwe8vSn2yXTs0wv2X7anJLHVqlBv1vPQXjq/Dv83/7WCiazMb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LlwxQAAANwAAAAPAAAAAAAAAAAAAAAAAJgCAABkcnMv&#10;ZG93bnJldi54bWxQSwUGAAAAAAQABAD1AAAAigMAAAAA&#10;" path="m,l,257e" filled="f" strokecolor="#999" strokeweight=".26217mm">
                    <v:path arrowok="t" o:connecttype="custom" o:connectlocs="0,6099;0,6356" o:connectangles="0,0"/>
                  </v:shape>
                </v:group>
                <v:group id="Group 360" o:spid="_x0000_s1085" style="position:absolute;left:1436;top:6099;width:2;height:258" coordorigin="1436,609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61" o:spid="_x0000_s1086" style="position:absolute;left:1436;top:609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En8UA&#10;AADcAAAADwAAAGRycy9kb3ducmV2LnhtbESPQWvCQBSE7wX/w/IEb3WjhiLRTRAhUNteEoteH9ln&#10;Esy+Ddmtxv76bqHQ4zAz3zDbbDSduNHgWssKFvMIBHFldcu1gs9j/rwG4Tyyxs4yKXiQgyydPG0x&#10;0fbOBd1KX4sAYZeggsb7PpHSVQ0ZdHPbEwfvYgeDPsihlnrAe4CbTi6j6EUabDksNNjTvqHqWn4Z&#10;Bd+HY1W8j295fJbFpfyI+1P+OCg1m467DQhPo/8P/7VftYLVO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YSfxQAAANwAAAAPAAAAAAAAAAAAAAAAAJgCAABkcnMv&#10;ZG93bnJldi54bWxQSwUGAAAAAAQABAD1AAAAigMAAAAA&#10;" path="m,l,257e" filled="f" strokecolor="#999" strokeweight=".26217mm">
                    <v:path arrowok="t" o:connecttype="custom" o:connectlocs="0,6099;0,6356" o:connectangles="0,0"/>
                  </v:shape>
                </v:group>
                <v:group id="Group 358" o:spid="_x0000_s1087" style="position:absolute;left:6150;top:4755;width:258;height:2" coordorigin="6150,47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59" o:spid="_x0000_s1088" style="position:absolute;left:6150;top:47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9L8UA&#10;AADcAAAADwAAAGRycy9kb3ducmV2LnhtbESPQWvCQBSE7wX/w/KEXoJuaiFIdBW1Fry0tIkXb4/s&#10;Mwlm34bdVeO/7xYKPQ4z8w2zXA+mEzdyvrWs4GWagiCurG65VnAs3ydzED4ga+wsk4IHeVivRk9L&#10;zLW98zfdilCLCGGfo4ImhD6X0lcNGfRT2xNH72ydwRClq6V2eI9w08lZmmbSYMtxocGedg1Vl+Jq&#10;FGy1PR2vp8T1+/LrLaVNYj+GT6Wex8NmASLQEP7Df+2DVvA6z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X0v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56" o:spid="_x0000_s1089" style="position:absolute;left:6150;top:4999;width:258;height:2" coordorigin="6150,49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57" o:spid="_x0000_s1090" style="position:absolute;left:6150;top:49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MxsEA&#10;AADcAAAADwAAAGRycy9kb3ducmV2LnhtbERPy4rCMBTdC/5DuMJsxKY6IFKN4mvAzciMuunu0lzb&#10;YnNTkqj17yeLAZeH816sOtOIBzlfW1YwTlIQxIXVNZcKLuev0QyED8gaG8uk4EUeVst+b4GZtk/+&#10;pccplCKGsM9QQRVCm0npi4oM+sS2xJG7WmcwROhKqR0+Y7hp5CRNp9JgzbGhwpa2FRW3090o2Gib&#10;X+750LX7888upfXQfndHpT4G3XoOIlAX3uJ/90Er+JzFt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GTMb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54" o:spid="_x0000_s1091" style="position:absolute;left:6157;top:4748;width:2;height:258" coordorigin="6157,474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55" o:spid="_x0000_s1092" style="position:absolute;left:6157;top:474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UQcIA&#10;AADcAAAADwAAAGRycy9kb3ducmV2LnhtbERPy4rCMBTdD/gP4QqzG1MfDFqNIkJBx9m0im4vzbUt&#10;NjeliVrn6ycLweXhvBerztTiTq2rLCsYDiIQxLnVFRcKjofkawrCeWSNtWVS8CQHq2XvY4Gxtg9O&#10;6Z75QoQQdjEqKL1vYildXpJBN7ANceAutjXoA2wLqVt8hHBTy1EUfUuDFYeGEhvalJRfs5tR8Lc7&#10;5Om++0kmZ5lest9Jc0qeO6U++916DsJT59/il3urFYxnYX44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xRBwgAAANwAAAAPAAAAAAAAAAAAAAAAAJgCAABkcnMvZG93&#10;bnJldi54bWxQSwUGAAAAAAQABAD1AAAAhwMAAAAA&#10;" path="m,l,257e" filled="f" strokecolor="#999" strokeweight=".26217mm">
                    <v:path arrowok="t" o:connecttype="custom" o:connectlocs="0,4748;0,5005" o:connectangles="0,0"/>
                  </v:shape>
                </v:group>
                <v:group id="Group 352" o:spid="_x0000_s1093" style="position:absolute;left:6401;top:4748;width:2;height:258" coordorigin="6401,474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53" o:spid="_x0000_s1094" style="position:absolute;left:6401;top:474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vrcUA&#10;AADcAAAADwAAAGRycy9kb3ducmV2LnhtbESPT2vCQBTE74LfYXmCN934h2JTVxEhoLWXRGmvj+wz&#10;CWbfhuyqsZ/eLRQ8DjPzG2a57kwtbtS6yrKCyTgCQZxbXXGh4HRMRgsQziNrrC2Tggc5WK/6vSXG&#10;2t45pVvmCxEg7GJUUHrfxFK6vCSDbmwb4uCdbWvQB9kWUrd4D3BTy2kUvUmDFYeFEhvalpRfsqtR&#10;8Ls/5umh+0zmPzI9Z1/z5jt57JUaDrrNBwhPnX+F/9s7rWD2PoW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S+txQAAANwAAAAPAAAAAAAAAAAAAAAAAJgCAABkcnMv&#10;ZG93bnJldi54bWxQSwUGAAAAAAQABAD1AAAAigMAAAAA&#10;" path="m,l,257e" filled="f" strokecolor="#999" strokeweight=".26217mm">
                    <v:path arrowok="t" o:connecttype="custom" o:connectlocs="0,4748;0,5005" o:connectangles="0,0"/>
                  </v:shape>
                </v:group>
                <v:group id="Group 350" o:spid="_x0000_s1095" style="position:absolute;left:6150;top:5205;width:258;height:2" coordorigin="6150,52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51" o:spid="_x0000_s1096" style="position:absolute;left:6150;top:52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QHsYA&#10;AADcAAAADwAAAGRycy9kb3ducmV2LnhtbESPT2vCQBTE74V+h+UVehHdWEvR1FX8C7201JhLbo/s&#10;axLMvg27q8Zv7xYKPQ4z8xtmvuxNKy7kfGNZwXiUgCAurW64UpAf98MpCB+QNbaWScGNPCwXjw9z&#10;TLW98oEuWahEhLBPUUEdQpdK6cuaDPqR7Yij92OdwRClq6R2eI1w08qXJHmTBhuOCzV2tKmpPGVn&#10;o2CtbZGfi4HrdsfvbUKrgf3sv5R6fupX7yAC9eE//Nf+0Aoms1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QH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48" o:spid="_x0000_s1097" style="position:absolute;left:6150;top:5449;width:258;height:2" coordorigin="6150,54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49" o:spid="_x0000_s1098" style="position:absolute;left:6150;top:54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r8sQA&#10;AADcAAAADwAAAGRycy9kb3ducmV2LnhtbESPT4vCMBTE7wt+h/AEL6LpKohWo+iqsJcV/128PZpn&#10;W2xeShK1fnuzsLDHYWZ+w8wWjanEg5wvLSv47CcgiDOrS84VnE/b3hiED8gaK8uk4EUeFvPWxwxT&#10;bZ98oMcx5CJC2KeooAihTqX0WUEGfd/WxNG7WmcwROlyqR0+I9xUcpAkI2mw5LhQYE1fBWW3490o&#10;WGl7Od8vXVdvTvt1Qsuu/Wl2SnXazXIKIlAT/sN/7W+tYDgZwe+Ze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6/L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46" o:spid="_x0000_s1099" style="position:absolute;left:6157;top:5198;width:2;height:258" coordorigin="6157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47" o:spid="_x0000_s1100" style="position:absolute;left:6157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YR8IA&#10;AADcAAAADwAAAGRycy9kb3ducmV2LnhtbERPy4rCMBTdD/gP4QqzG1MfDFqNIkJBx9m0im4vzbUt&#10;NjeliVrn6ycLweXhvBerztTiTq2rLCsYDiIQxLnVFRcKjofkawrCeWSNtWVS8CQHq2XvY4Gxtg9O&#10;6Z75QoQQdjEqKL1vYildXpJBN7ANceAutjXoA2wLqVt8hHBTy1EUfUuDFYeGEhvalJRfs5tR8Lc7&#10;5Om++0kmZ5lest9Jc0qeO6U++916DsJT59/il3urFYxnYW04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RhHwgAAANwAAAAPAAAAAAAAAAAAAAAAAJgCAABkcnMvZG93&#10;bnJldi54bWxQSwUGAAAAAAQABAD1AAAAhwMAAAAA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344" o:spid="_x0000_s1101" style="position:absolute;left:6401;top:5198;width:2;height:258" coordorigin="6401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45" o:spid="_x0000_s1102" style="position:absolute;left:6401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Mo8IA&#10;AADcAAAADwAAAGRycy9kb3ducmV2LnhtbERPTWuDQBC9B/oflin0lqwNUorNRkJAqG0uamivgztR&#10;qTsr7kZNf332UOjx8b536WJ6MdHoOssKnjcRCOLa6o4bBecqW7+CcB5ZY2+ZFNzIQbp/WO0w0Xbm&#10;gqbSNyKEsEtQQev9kEjp6pYMuo0diAN3saNBH+DYSD3iHMJNL7dR9CINdhwaWhzo2FL9U16Ngt+8&#10;qovP5SOLv2VxKU/x8JXdcqWeHpfDGwhPi/8X/7nftYI4CvP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0yjwgAAANwAAAAPAAAAAAAAAAAAAAAAAJgCAABkcnMvZG93&#10;bnJldi54bWxQSwUGAAAAAAQABAD1AAAAhwMAAAAA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342" o:spid="_x0000_s1103" style="position:absolute;left:6150;top:5655;width:258;height:2" coordorigin="6150,56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43" o:spid="_x0000_s1104" style="position:absolute;left:6150;top:56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1E8UA&#10;AADcAAAADwAAAGRycy9kb3ducmV2LnhtbESPQWsCMRSE70L/Q3iFXqSbKCJlaxRbW/BSsauXvT02&#10;r7tLNy9LEnX77xtB8DjMzDfMYjXYTpzJh9axhkmmQBBXzrRcazgePp9fQISIbLBzTBr+KMBq+TBa&#10;YG7chb/pXMRaJAiHHDU0Mfa5lKFqyGLIXE+cvB/nLcYkfS2Nx0uC205OlZpLiy2nhQZ7em+o+i1O&#10;VsObceXxVI59/3HYbxStx+5r2Gn99DisX0FEGuI9fGtvjYaZmsL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7UT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40" o:spid="_x0000_s1105" style="position:absolute;left:6150;top:5899;width:258;height:2" coordorigin="6150,58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41" o:spid="_x0000_s1106" style="position:absolute;left:6150;top:58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I/MQA&#10;AADcAAAADwAAAGRycy9kb3ducmV2LnhtbESPQWsCMRSE74X+h/AKXkQTRaSsRrFVoRfFqhdvj81z&#10;d3HzsiRRt//eCEKPw8x8w0znra3FjXyoHGsY9BUI4tyZigsNx8O69wkiRGSDtWPS8EcB5rP3tylm&#10;xt35l277WIgE4ZChhjLGJpMy5CVZDH3XECfv7LzFmKQvpPF4T3Bby6FSY2mx4rRQYkPfJeWX/dVq&#10;+DLudLyeur5ZHXZLRYuu27RbrTsf7WICIlIb/8Ov9o/RMFIjeJ5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iPz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38" o:spid="_x0000_s1107" style="position:absolute;left:6157;top:5649;width:2;height:258" coordorigin="6157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39" o:spid="_x0000_s1108" style="position:absolute;left:6157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xTMYA&#10;AADcAAAADwAAAGRycy9kb3ducmV2LnhtbESPzWrDMBCE74W+g9hCbo3cYkJxo4RSMNRJL3ZCcl2s&#10;jW1qrYyl+idPXwUCPQ4z8w2z3k6mFQP1rrGs4GUZgSAurW64UnA8pM9vIJxH1thaJgUzOdhuHh/W&#10;mGg7ck5D4SsRIOwSVFB73yVSurImg25pO+LgXWxv0AfZV1L3OAa4aeVrFK2kwYbDQo0dfdZU/hS/&#10;RsE1O5T5ftql8Vnml+I77k7pnCm1eJo+3kF4mvx/+N7+0griaAW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pxTMYAAADcAAAADwAAAAAAAAAAAAAAAACYAgAAZHJz&#10;L2Rvd25yZXYueG1sUEsFBgAAAAAEAAQA9QAAAIsDAAAAAA==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336" o:spid="_x0000_s1109" style="position:absolute;left:6401;top:5649;width:2;height:258" coordorigin="6401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37" o:spid="_x0000_s1110" style="position:absolute;left:6401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ApcIA&#10;AADcAAAADwAAAGRycy9kb3ducmV2LnhtbERPTWuDQBC9B/oflin0lqwNUorNRkJAqG0uamivgztR&#10;qTsr7kZNf332UOjx8b536WJ6MdHoOssKnjcRCOLa6o4bBecqW7+CcB5ZY2+ZFNzIQbp/WO0w0Xbm&#10;gqbSNyKEsEtQQev9kEjp6pYMuo0diAN3saNBH+DYSD3iHMJNL7dR9CINdhwaWhzo2FL9U16Ngt+8&#10;qovP5SOLv2VxKU/x8JXdcqWeHpfDGwhPi/8X/7nftYI4Cmv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UClwgAAANwAAAAPAAAAAAAAAAAAAAAAAJgCAABkcnMvZG93&#10;bnJldi54bWxQSwUGAAAAAAQABAD1AAAAhwMAAAAA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334" o:spid="_x0000_s1111" style="position:absolute;left:6150;top:6105;width:258;height:2" coordorigin="6150,61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35" o:spid="_x0000_s1112" style="position:absolute;left:6150;top:61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YIsMA&#10;AADcAAAADwAAAGRycy9kb3ducmV2LnhtbERPy2rCQBTdC/7DcIVuQjOxFClpRtE+wE2l1Wyyu2Ru&#10;k2DmTpgZTfz7zqLg8nDexWYyvbiS851lBcs0A0FcW91xo6A8fT6+gPABWWNvmRTcyMNmPZ8VmGs7&#10;8g9dj6ERMYR9jgraEIZcSl+3ZNCndiCO3K91BkOErpHa4RjDTS+fsmwlDXYcG1oc6K2l+ny8GAU7&#10;bavyUiVu+Dh9v2e0TezXdFDqYTFtX0EEmsJd/O/eawXPy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AYIs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32" o:spid="_x0000_s1113" style="position:absolute;left:6150;top:6350;width:258;height:2" coordorigin="6150,635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33" o:spid="_x0000_s1114" style="position:absolute;left:6150;top:635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jzsQA&#10;AADcAAAADwAAAGRycy9kb3ducmV2LnhtbESPQYvCMBSE7wv+h/AEL6KpIiLVKLrrghdFqxdvj+bZ&#10;FpuXkkTt/nuzsLDHYWa+YRar1tTiSc5XlhWMhgkI4tzqigsFl/P3YAbCB2SNtWVS8EMeVsvOxwJT&#10;bV98omcWChEh7FNUUIbQpFL6vCSDfmgb4ujdrDMYonSF1A5fEW5qOU6SqTRYcVwosaHPkvJ79jAK&#10;NtpeL49r3zXb8/EroXXf7tuDUr1uu56DCNSG//Bfe6cVTEZj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I87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30" o:spid="_x0000_s1115" style="position:absolute;left:6157;top:6099;width:2;height:258" coordorigin="6157,609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31" o:spid="_x0000_s1116" style="position:absolute;left:6157;top:609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cfcQA&#10;AADcAAAADwAAAGRycy9kb3ducmV2LnhtbESPT4vCMBTE78J+h/AWvGnqUkS6RhGhsP65tMru9dE8&#10;27LNS2miVj+9EQSPw8z8hpkve9OIC3WutqxgMo5AEBdW11wqOB7S0QyE88gaG8uk4EYOlouPwRwT&#10;ba+c0SX3pQgQdgkqqLxvEyldUZFBN7YtcfBOtjPog+xKqTu8Brhp5FcUTaXBmsNChS2tKyr+87NR&#10;cN8cimzXb9P4T2anfB+3v+lto9Tws199g/DU+3f41f7RCuJJ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3H3EAAAA3AAAAA8AAAAAAAAAAAAAAAAAmAIAAGRycy9k&#10;b3ducmV2LnhtbFBLBQYAAAAABAAEAPUAAACJAwAAAAA=&#10;" path="m,l,257e" filled="f" strokecolor="#999" strokeweight=".26217mm">
                    <v:path arrowok="t" o:connecttype="custom" o:connectlocs="0,6099;0,6356" o:connectangles="0,0"/>
                  </v:shape>
                </v:group>
                <v:group id="Group 328" o:spid="_x0000_s1117" style="position:absolute;left:6401;top:6099;width:2;height:258" coordorigin="6401,609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29" o:spid="_x0000_s1118" style="position:absolute;left:6401;top:609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nkcUA&#10;AADcAAAADwAAAGRycy9kb3ducmV2LnhtbESPQWuDQBSE74X+h+UVemtWi0ix2YRQEGqTi6a014f7&#10;ohL3rbjbRPPrs4FAj8PMfMMs15PpxYlG11lWEC8iEMS11R03Cr73+csbCOeRNfaWScFMDtarx4cl&#10;ZtqeuaRT5RsRIOwyVNB6P2RSurolg25hB+LgHexo0Ac5NlKPeA5w08vXKEqlwY7DQosDfbRUH6s/&#10;o+BS7OtyO33lya8sD9UuGX7yuVDq+WnavIPwNPn/8L39qRUkcQq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+eRxQAAANwAAAAPAAAAAAAAAAAAAAAAAJgCAABkcnMv&#10;ZG93bnJldi54bWxQSwUGAAAAAAQABAD1AAAAigMAAAAA&#10;" path="m,l,257e" filled="f" strokecolor="#999" strokeweight=".26217mm">
                    <v:path arrowok="t" o:connecttype="custom" o:connectlocs="0,6099;0,6356" o:connectangles="0,0"/>
                  </v:shape>
                </v:group>
                <v:group id="Group 326" o:spid="_x0000_s1119" style="position:absolute;left:1185;top:6555;width:258;height:2" coordorigin="1185,65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27" o:spid="_x0000_s1120" style="position:absolute;left:1185;top:65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UJMMA&#10;AADcAAAADwAAAGRycy9kb3ducmV2LnhtbERPy2rCQBTdC/7DcIVuQjOxFClpRtE+wE2l1Wyyu2Ru&#10;k2DmTpgZTfz7zqLg8nDexWYyvbiS851lBcs0A0FcW91xo6A8fT6+gPABWWNvmRTcyMNmPZ8VmGs7&#10;8g9dj6ERMYR9jgraEIZcSl+3ZNCndiCO3K91BkOErpHa4RjDTS+fsmwlDXYcG1oc6K2l+ny8GAU7&#10;bavyUiVu+Dh9v2e0TezXdFDqYTFtX0EEmsJd/O/eawXPy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YUJ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24" o:spid="_x0000_s1121" style="position:absolute;left:1185;top:6800;width:258;height:2" coordorigin="1185,680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25" o:spid="_x0000_s1122" style="position:absolute;left:1185;top:680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Sn8EA&#10;AADcAAAADwAAAGRycy9kb3ducmV2LnhtbERPy4rCMBTdD/gP4QpuxKaKDFIbxSe4mWFG3bi7NNe2&#10;2NyUJGr9e7MYmOXhvPNlZxrxIOdrywrGSQqCuLC65lLB+bQfzUD4gKyxsUwKXuRhueh95Jhp++Rf&#10;ehxDKWII+wwVVCG0mZS+qMigT2xLHLmrdQZDhK6U2uEzhptGTtL0UxqsOTZU2NKmouJ2vBsFa20v&#10;5/tl6Nrd6Web0mpov7pvpQb9bjUHEagL/+I/90ErmE7i/Hg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80p/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322" o:spid="_x0000_s1123" style="position:absolute;left:1192;top:6549;width:2;height:258" coordorigin="1192,65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23" o:spid="_x0000_s1124" style="position:absolute;left:1192;top:65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rL8QA&#10;AADcAAAADwAAAGRycy9kb3ducmV2LnhtbESPQWvCQBSE7wX/w/IEb3VjCKVEVxEhoLWXRNHrI/tM&#10;gtm3IbvV6K93C4Ueh5n5hlmsBtOKG/WusaxgNo1AEJdWN1wpOB6y908QziNrbC2Tggc5WC1HbwtM&#10;tb1zTrfCVyJA2KWooPa+S6V0ZU0G3dR2xMG72N6gD7KvpO7xHuCmlXEUfUiDDYeFGjva1FReix+j&#10;4Lk7lPl++MqSs8wvxXfSnbLHTqnJeFjPQXga/H/4r73VCpI4ht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Ky/EAAAA3AAAAA8AAAAAAAAAAAAAAAAAmAIAAGRycy9k&#10;b3ducmV2LnhtbFBLBQYAAAAABAAEAPUAAACJAwAAAAA=&#10;" path="m,l,257e" filled="f" strokecolor="#999" strokeweight=".26217mm">
                    <v:path arrowok="t" o:connecttype="custom" o:connectlocs="0,6549;0,6806" o:connectangles="0,0"/>
                  </v:shape>
                </v:group>
                <v:group id="Group 320" o:spid="_x0000_s1125" style="position:absolute;left:1436;top:6549;width:2;height:258" coordorigin="1436,65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1" o:spid="_x0000_s1126" style="position:absolute;left:1436;top:65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WwMYA&#10;AADcAAAADwAAAGRycy9kb3ducmV2LnhtbESPzWrDMBCE74W+g9hCbrXcYEJwrYRSMDRNLrZDe12s&#10;9Q+1VsZSE6dPXwUCOQ4z8w2TbWcziBNNrres4CWKQRDXVvfcKjhW+fMahPPIGgfLpOBCDrabx4cM&#10;U23PXNCp9K0IEHYpKui8H1MpXd2RQRfZkTh4jZ0M+iCnVuoJzwFuBrmM45U02HNY6HCk947qn/LX&#10;KPjbVXWxnz/z5FsWTXlIxq/8slNq8TS/vYLwNPt7+Nb+0AqSZQL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EWwMYAAADcAAAADwAAAAAAAAAAAAAAAACYAgAAZHJz&#10;L2Rvd25yZXYueG1sUEsFBgAAAAAEAAQA9QAAAIsDAAAAAA==&#10;" path="m,l,257e" filled="f" strokecolor="#999" strokeweight=".26217mm">
                    <v:path arrowok="t" o:connecttype="custom" o:connectlocs="0,6549;0,6806" o:connectangles="0,0"/>
                  </v:shape>
                </v:group>
                <v:group id="Group 318" o:spid="_x0000_s1127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19" o:spid="_x0000_s1128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H38YA&#10;AADcAAAADwAAAGRycy9kb3ducmV2LnhtbESPQWvCQBSE74L/YXmF3nSjpCqpq4iQtggGqh48Pnaf&#10;STD7NmS3Jv333UKhx2FmvmHW28E24kGdrx0rmE0TEMTamZpLBZdzPlmB8AHZYOOYFHyTh+1mPFpj&#10;ZlzPn/Q4hVJECPsMFVQhtJmUXldk0U9dSxy9m+sshii7UpoO+wi3jZwnyUJarDkuVNjSviJ9P31Z&#10;BUecXffvlxd9XB6Kwz3Vxe0tJ6Wen4bdK4hAQ/gP/7U/jIJ0voD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MH38YAAADcAAAADwAAAAAAAAAAAAAAAACYAgAAZHJz&#10;L2Rvd25yZXYueG1sUEsFBgAAAAAEAAQA9QAAAIsDAAAAAA==&#10;" path="m,l10538,e" filled="f" strokeweight="0">
                    <v:path arrowok="t" o:connecttype="custom" o:connectlocs="0,0;10538,0" o:connectangles="0,0"/>
                  </v:shape>
                </v:group>
                <v:group id="Group 316" o:spid="_x0000_s1129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17" o:spid="_x0000_s1130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2NsEA&#10;AADcAAAADwAAAGRycy9kb3ducmV2LnhtbERPy4rCMBTdC/5DuII7TRVHpRpFBHUQFHwsXF6Sa1ts&#10;bkoTtf79ZDHg8nDe82VjS/Gi2heOFQz6CQhi7UzBmYLrZdObgvAB2WDpmBR8yMNy0W7NMTXuzSd6&#10;nUMmYgj7FBXkIVSplF7nZNH3XUUcuburLYYI60yaGt8x3JZymCRjabHg2JBjReuc9OP8tAoOOLit&#10;d9cffZjsj/vHSB/v2w0p1e00qxmIQE34iv/dv0bBaBjXxj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wNjbBAAAA3AAAAA8AAAAAAAAAAAAAAAAAmAIAAGRycy9kb3du&#10;cmV2LnhtbFBLBQYAAAAABAAEAPUAAACG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E7732">
        <w:rPr>
          <w:w w:val="105"/>
        </w:rPr>
        <w:t>Other</w:t>
      </w:r>
      <w:r w:rsidR="007E7732">
        <w:rPr>
          <w:spacing w:val="-15"/>
          <w:w w:val="105"/>
        </w:rPr>
        <w:t xml:space="preserve"> </w:t>
      </w:r>
      <w:r w:rsidR="007E7732">
        <w:rPr>
          <w:w w:val="105"/>
        </w:rPr>
        <w:t>(please</w:t>
      </w:r>
      <w:r w:rsidR="007E7732">
        <w:rPr>
          <w:spacing w:val="-15"/>
          <w:w w:val="105"/>
        </w:rPr>
        <w:t xml:space="preserve"> </w:t>
      </w:r>
      <w:r w:rsidR="007E7732">
        <w:rPr>
          <w:w w:val="105"/>
        </w:rPr>
        <w:t>specify)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7"/>
        <w:rPr>
          <w:rFonts w:ascii="Arial" w:eastAsia="Arial" w:hAnsi="Arial" w:cs="Arial"/>
          <w:sz w:val="24"/>
          <w:szCs w:val="24"/>
        </w:rPr>
      </w:pPr>
    </w:p>
    <w:p w:rsidR="006D3180" w:rsidRDefault="007E7732">
      <w:pPr>
        <w:pStyle w:val="Heading2"/>
        <w:numPr>
          <w:ilvl w:val="0"/>
          <w:numId w:val="4"/>
        </w:numPr>
        <w:tabs>
          <w:tab w:val="left" w:pos="780"/>
        </w:tabs>
        <w:ind w:hanging="334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comments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denied</w:t>
      </w:r>
      <w:r>
        <w:rPr>
          <w:spacing w:val="15"/>
        </w:rPr>
        <w:t xml:space="preserve"> </w:t>
      </w:r>
      <w:r>
        <w:t>deals.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31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311" name="Group 313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312" name="Freeform 314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1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314" name="Freeform 312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6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316" name="Freeform 310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7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19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6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" name="Group 304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321" name="Freeform 305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02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323" name="Freeform 303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42.5pt;margin-top:42.15pt;width:527pt;height:707.3pt;z-index:-6428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">
                <v:group id="Group 313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4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/WcQA&#10;AADcAAAADwAAAGRycy9kb3ducmV2LnhtbESPQWvCQBSE7wX/w/IEb3UTBQnRVVQUFNpCVRBvj+wz&#10;CWbfhuzGpP/eLRR6HGbmG2ax6k0lntS40rKCeByBIM6sLjlXcDnv3xMQziNrrCyTgh9ysFoO3haY&#10;atvxNz1PPhcBwi5FBYX3dSqlywoy6Ma2Jg7e3TYGfZBNLnWDXYCbSk6iaCYNlhwWCqxpW1D2OLVG&#10;wXWX3Pjj+tlts02SHxP3hXHbKjUa9us5CE+9/w//tQ9awTSewO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f1nEAAAA3A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311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2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CtsUA&#10;AADcAAAADwAAAGRycy9kb3ducmV2LnhtbESPQWvCQBSE7wX/w/IEb3WTViREV1FpQUELVUG8PbLP&#10;JJh9G7Ibk/77rlDocZiZb5j5sjeVeFDjSssK4nEEgjizuuRcwfn0+ZqAcB5ZY2WZFPyQg+Vi8DLH&#10;VNuOv+lx9LkIEHYpKii8r1MpXVaQQTe2NXHwbrYx6INscqkb7ALcVPItiqbSYMlhocCaNgVl92Nr&#10;FFw+kivvL4duk62TfJe4L4zbVqnRsF/NQHjq/X/4r73VCt7jCT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EK2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306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0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aM8UA&#10;AADcAAAADwAAAGRycy9kb3ducmV2LnhtbESPzWrDMBCE74W8g9hALiWRnYAJjuUQCob+XGqn9LxY&#10;G8vEWhlLTdy3rwqFHoeZ+YYpjrMdxI0m3ztWkG4SEMSt0z13Cj7O1XoPwgdkjYNjUvBNHo7l4qHA&#10;XLs713RrQicihH2OCkwIYy6lbw1Z9Bs3Ekfv4iaLIcqpk3rCe4TbQW6TJJMWe44LBkd6MtRemy+r&#10;QNafb4/zYOtd9tKk1ev+VNXmXanVcj4dQASaw3/4r/2sFezSD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xozxQAAANwAAAAPAAAAAAAAAAAAAAAAAJgCAABkcnMv&#10;ZG93bnJldi54bWxQSwUGAAAAAAQABAD1AAAAigMAAAAA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309" o:spid="_x0000_s1033" type="#_x0000_t75" style="position:absolute;left:1185;top:37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b8vEAAAA3AAAAA8AAABkcnMvZG93bnJldi54bWxEj0trwzAQhO+F/Aexgd4aOW/jRgkhjybQ&#10;U9xCr4u1sU2slZHUxPn3VSDQ4zAz3zCLVWcacSXna8sKhoMEBHFhdc2lgu+v/VsKwgdkjY1lUnAn&#10;D6tl72WBmbY3PtE1D6WIEPYZKqhCaDMpfVGRQT+wLXH0ztYZDFG6UmqHtwg3jRwlyUwarDkuVNjS&#10;pqLikv8aBfnk8LlLP9ItrnF6N/uf+ZHJKfXa79bvIAJ14T/8bB+1gvFwDo8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zb8vEAAAA3AAAAA8AAAAAAAAAAAAAAAAA&#10;nwIAAGRycy9kb3ducmV2LnhtbFBLBQYAAAAABAAEAPcAAACQAwAAAAA=&#10;">
                    <v:imagedata r:id="rId410" o:title=""/>
                  </v:shape>
                  <v:shape id="Picture 308" o:spid="_x0000_s1034" type="#_x0000_t75" style="position:absolute;left:1185;top:419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1J/BAAAA3AAAAA8AAABkcnMvZG93bnJldi54bWxET8tqAjEU3Rf8h3AFdzVjB2yZGkWEouDG&#10;+mi3l8ntZGhyMyRxHP/eLApdHs57sRqcFT2F2HpWMJsWIIhrr1tuFJxPH89vIGJC1mg9k4I7RVgt&#10;R08LrLS/8Sf1x9SIHMKxQgUmpa6SMtaGHMap74gz9+ODw5RhaKQOeMvhzsqXophLhy3nBoMdbQzV&#10;v8erU/C6te77sN2X5eUc2ouxX13qnVKT8bB+B5FoSP/iP/dOKyhneW0+k4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X1J/BAAAA3AAAAA8AAAAAAAAAAAAAAAAAnwIA&#10;AGRycy9kb3ducmV2LnhtbFBLBQYAAAAABAAEAPcAAACNAwAAAAA=&#10;">
                    <v:imagedata r:id="rId411" o:title=""/>
                  </v:shape>
                  <v:shape id="Picture 307" o:spid="_x0000_s1035" type="#_x0000_t75" style="position:absolute;left:1185;top:46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K57jHAAAA3AAAAA8AAABkcnMvZG93bnJldi54bWxEj09rwkAUxO+FfoflFXoputFS/0RXEUtB&#10;rBejIN4e2WcSmn0bdrcxfntXKPQ4zMxvmPmyM7VoyfnKsoJBPwFBnFtdcaHgePjqTUD4gKyxtkwK&#10;buRhuXh+mmOq7ZX31GahEBHCPkUFZQhNKqXPSzLo+7Yhjt7FOoMhSldI7fAa4aaWwyQZSYMVx4US&#10;G1qXlP9kv0bBbs0fp9Xn0LWbt+9x3WTb8eQ8Uur1pVvNQATqwn/4r73RCt4HU3iciUd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K57jHAAAA3AAAAA8AAAAAAAAAAAAA&#10;AAAAnwIAAGRycy9kb3ducmV2LnhtbFBLBQYAAAAABAAEAPcAAACTAwAAAAA=&#10;">
                    <v:imagedata r:id="rId412" o:title=""/>
                  </v:shape>
                </v:group>
                <v:group id="Group 304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5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zsUA&#10;AADcAAAADwAAAGRycy9kb3ducmV2LnhtbESPQWsCMRSE74X+h/CE3mp2rVZZjVIEqwgKVQ8eH8lz&#10;d3HzsmxSXf+9EQSPw8x8w0xmra3EhRpfOlaQdhMQxNqZknMFh/3icwTCB2SDlWNScCMPs+n72wQz&#10;4678R5ddyEWEsM9QQRFCnUnpdUEWfdfVxNE7ucZiiLLJpWnwGuG2kr0k+ZYWS44LBdY0L0ifd/9W&#10;wQbT43x5GOjNcL1dn/t6e/pdkFIfnfZnDCJQG17hZ3tlFHz1Un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FLO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v:group id="Group 302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3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pIsUA&#10;AADcAAAADwAAAGRycy9kb3ducmV2LnhtbESPT4vCMBTE74LfITzBm6b+W5euUURwFUFB18MeH8mz&#10;LTYvpclq/fZGEPY4zMxvmNmisaW4Ue0LxwoG/QQEsXam4EzB+Wfd+wThA7LB0jEpeJCHxbzdmmFq&#10;3J2PdDuFTEQI+xQV5CFUqZRe52TR911FHL2Lqy2GKOtMmhrvEW5LOUySD2mx4LiQY0WrnPT19GcV&#10;7HHwu9qcJ3o/3R1217E+XL7XpFS30yy/QARqwn/43d4aBaPhCF5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mki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Deterred</w:t>
      </w:r>
      <w:r>
        <w:rPr>
          <w:rFonts w:ascii="Arial"/>
          <w:spacing w:val="-14"/>
          <w:sz w:val="23"/>
        </w:rPr>
        <w:t xml:space="preserve"> </w:t>
      </w:r>
      <w:r>
        <w:rPr>
          <w:rFonts w:ascii="Arial"/>
          <w:sz w:val="23"/>
        </w:rPr>
        <w:t>Deals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6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BodyText"/>
        <w:spacing w:line="318" w:lineRule="auto"/>
        <w:ind w:left="445" w:right="590"/>
      </w:pPr>
      <w:r>
        <w:rPr>
          <w:rFonts w:cs="Arial"/>
          <w:b/>
          <w:bCs/>
          <w:w w:val="105"/>
        </w:rPr>
        <w:t>Deterred</w:t>
      </w:r>
      <w:r>
        <w:rPr>
          <w:rFonts w:cs="Arial"/>
          <w:b/>
          <w:bCs/>
          <w:spacing w:val="-10"/>
          <w:w w:val="105"/>
        </w:rPr>
        <w:t xml:space="preserve"> </w:t>
      </w:r>
      <w:r>
        <w:rPr>
          <w:rFonts w:cs="Arial"/>
          <w:b/>
          <w:bCs/>
          <w:spacing w:val="-1"/>
          <w:w w:val="105"/>
        </w:rPr>
        <w:t>deals</w:t>
      </w:r>
      <w:r>
        <w:rPr>
          <w:spacing w:val="-1"/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Transactions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either</w:t>
      </w:r>
      <w:r>
        <w:rPr>
          <w:spacing w:val="-10"/>
          <w:w w:val="105"/>
        </w:rPr>
        <w:t xml:space="preserve"> </w:t>
      </w:r>
      <w:r>
        <w:rPr>
          <w:w w:val="105"/>
        </w:rPr>
        <w:t>did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9"/>
          <w:w w:val="105"/>
        </w:rPr>
        <w:t xml:space="preserve"> </w:t>
      </w:r>
      <w:r>
        <w:rPr>
          <w:w w:val="105"/>
        </w:rPr>
        <w:t>because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knowledge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EXIM’s</w:t>
      </w:r>
      <w:r>
        <w:rPr>
          <w:spacing w:val="-9"/>
          <w:w w:val="105"/>
        </w:rPr>
        <w:t xml:space="preserve"> </w:t>
      </w:r>
      <w:r>
        <w:rPr>
          <w:w w:val="105"/>
        </w:rPr>
        <w:t>eligibility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26"/>
          <w:w w:val="103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withdrawn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exporter</w:t>
      </w:r>
      <w:r>
        <w:rPr>
          <w:spacing w:val="-9"/>
          <w:w w:val="105"/>
        </w:rPr>
        <w:t xml:space="preserve"> </w:t>
      </w:r>
      <w:r>
        <w:rPr>
          <w:w w:val="105"/>
        </w:rPr>
        <w:t>because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exporter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8"/>
          <w:w w:val="105"/>
        </w:rPr>
        <w:t xml:space="preserve"> </w:t>
      </w:r>
      <w:r>
        <w:rPr>
          <w:w w:val="105"/>
        </w:rPr>
        <w:t>lender</w:t>
      </w:r>
      <w:r>
        <w:rPr>
          <w:spacing w:val="-9"/>
          <w:w w:val="105"/>
        </w:rPr>
        <w:t xml:space="preserve"> </w:t>
      </w:r>
      <w:r>
        <w:rPr>
          <w:w w:val="105"/>
        </w:rPr>
        <w:t>realized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approval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going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difficult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obtain.</w:t>
      </w:r>
    </w:p>
    <w:p w:rsidR="006D3180" w:rsidRDefault="006D3180">
      <w:pPr>
        <w:spacing w:before="11"/>
        <w:rPr>
          <w:rFonts w:ascii="Arial" w:eastAsia="Arial" w:hAnsi="Arial" w:cs="Arial"/>
          <w:sz w:val="26"/>
          <w:szCs w:val="26"/>
        </w:rPr>
      </w:pPr>
    </w:p>
    <w:p w:rsidR="006D3180" w:rsidRDefault="007E7732">
      <w:pPr>
        <w:pStyle w:val="Heading2"/>
        <w:numPr>
          <w:ilvl w:val="0"/>
          <w:numId w:val="9"/>
        </w:numPr>
        <w:tabs>
          <w:tab w:val="left" w:pos="446"/>
        </w:tabs>
        <w:spacing w:before="78"/>
      </w:pPr>
      <w:r>
        <w:rPr>
          <w:position w:val="1"/>
        </w:rPr>
        <w:t>97.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Did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EXIM's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policies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deter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your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company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from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seeking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EXIM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support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transactions?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6"/>
        <w:rPr>
          <w:rFonts w:ascii="Arial" w:eastAsia="Arial" w:hAnsi="Arial" w:cs="Arial"/>
          <w:sz w:val="17"/>
          <w:szCs w:val="17"/>
        </w:rPr>
      </w:pPr>
    </w:p>
    <w:p w:rsidR="006D3180" w:rsidRDefault="007E7732">
      <w:pPr>
        <w:pStyle w:val="Heading1"/>
      </w:pPr>
      <w:r>
        <w:t>Deterred</w:t>
      </w:r>
      <w:r>
        <w:rPr>
          <w:spacing w:val="-13"/>
        </w:rPr>
        <w:t xml:space="preserve"> </w:t>
      </w:r>
      <w:r>
        <w:t>Deals</w:t>
      </w:r>
      <w:r>
        <w:rPr>
          <w:spacing w:val="-12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pStyle w:val="Heading2"/>
        <w:numPr>
          <w:ilvl w:val="0"/>
          <w:numId w:val="3"/>
        </w:numPr>
        <w:tabs>
          <w:tab w:val="left" w:pos="780"/>
        </w:tabs>
        <w:spacing w:line="322" w:lineRule="auto"/>
        <w:ind w:right="1030" w:firstLine="0"/>
      </w:pPr>
      <w:r>
        <w:t>Which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reasons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applying</w:t>
      </w:r>
      <w:r>
        <w:rPr>
          <w:spacing w:val="12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withdrawing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from,</w:t>
      </w:r>
      <w:r>
        <w:rPr>
          <w:spacing w:val="11"/>
        </w:rPr>
        <w:t xml:space="preserve"> </w:t>
      </w:r>
      <w:r>
        <w:t>EXIM?</w:t>
      </w:r>
      <w:r>
        <w:rPr>
          <w:spacing w:val="29"/>
          <w:w w:val="102"/>
        </w:rPr>
        <w:t xml:space="preserve"> </w:t>
      </w:r>
      <w:r>
        <w:t>(choose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apply)</w:t>
      </w:r>
    </w:p>
    <w:p w:rsidR="006D3180" w:rsidRDefault="006D3180">
      <w:pPr>
        <w:spacing w:line="322" w:lineRule="auto"/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D3180">
      <w:pPr>
        <w:spacing w:before="7"/>
        <w:rPr>
          <w:rFonts w:ascii="Arial" w:eastAsia="Arial" w:hAnsi="Arial" w:cs="Arial"/>
          <w:sz w:val="14"/>
          <w:szCs w:val="14"/>
        </w:rPr>
      </w:pPr>
    </w:p>
    <w:p w:rsidR="006D3180" w:rsidRDefault="007E7732">
      <w:pPr>
        <w:pStyle w:val="BodyText"/>
      </w:pPr>
      <w:r>
        <w:rPr>
          <w:w w:val="105"/>
        </w:rPr>
        <w:t>Co-financing:</w:t>
      </w:r>
      <w:r>
        <w:rPr>
          <w:spacing w:val="-14"/>
          <w:w w:val="105"/>
        </w:rPr>
        <w:t xml:space="preserve"> </w:t>
      </w:r>
      <w:r>
        <w:rPr>
          <w:w w:val="105"/>
        </w:rPr>
        <w:t>Lack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flexibility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spacing w:line="318" w:lineRule="auto"/>
      </w:pPr>
      <w:r>
        <w:rPr>
          <w:w w:val="105"/>
        </w:rPr>
        <w:t>Cover</w:t>
      </w:r>
      <w:r>
        <w:rPr>
          <w:spacing w:val="-10"/>
          <w:w w:val="105"/>
        </w:rPr>
        <w:t xml:space="preserve"> </w:t>
      </w:r>
      <w:r>
        <w:rPr>
          <w:w w:val="105"/>
        </w:rPr>
        <w:t>policy: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10"/>
          <w:w w:val="105"/>
        </w:rPr>
        <w:t xml:space="preserve"> </w:t>
      </w:r>
      <w:r>
        <w:rPr>
          <w:w w:val="105"/>
        </w:rPr>
        <w:t>cover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requested</w:t>
      </w:r>
      <w:r>
        <w:rPr>
          <w:spacing w:val="-10"/>
          <w:w w:val="105"/>
        </w:rPr>
        <w:t xml:space="preserve"> </w:t>
      </w:r>
      <w:r>
        <w:rPr>
          <w:w w:val="105"/>
        </w:rPr>
        <w:t>market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specific</w:t>
      </w:r>
      <w:r>
        <w:rPr>
          <w:spacing w:val="21"/>
          <w:w w:val="103"/>
        </w:rPr>
        <w:t xml:space="preserve"> </w:t>
      </w:r>
      <w:r>
        <w:rPr>
          <w:w w:val="105"/>
        </w:rPr>
        <w:t>tenor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right="63"/>
      </w:pPr>
      <w:r>
        <w:rPr>
          <w:w w:val="105"/>
        </w:rPr>
        <w:t>Economic</w:t>
      </w:r>
      <w:r>
        <w:rPr>
          <w:spacing w:val="-12"/>
          <w:w w:val="105"/>
        </w:rPr>
        <w:t xml:space="preserve"> </w:t>
      </w:r>
      <w:r>
        <w:rPr>
          <w:w w:val="105"/>
        </w:rPr>
        <w:t>impact:</w:t>
      </w:r>
      <w:r>
        <w:rPr>
          <w:spacing w:val="-12"/>
          <w:w w:val="105"/>
        </w:rPr>
        <w:t xml:space="preserve"> </w:t>
      </w:r>
      <w:r>
        <w:rPr>
          <w:w w:val="105"/>
        </w:rPr>
        <w:t>Product(s)</w:t>
      </w:r>
      <w:r>
        <w:rPr>
          <w:spacing w:val="-12"/>
          <w:w w:val="105"/>
        </w:rPr>
        <w:t xml:space="preserve">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specific</w:t>
      </w:r>
      <w:r>
        <w:rPr>
          <w:spacing w:val="-12"/>
          <w:w w:val="105"/>
        </w:rPr>
        <w:t xml:space="preserve"> </w:t>
      </w:r>
      <w:r>
        <w:rPr>
          <w:w w:val="105"/>
        </w:rPr>
        <w:t>trade</w:t>
      </w:r>
      <w:r>
        <w:rPr>
          <w:spacing w:val="22"/>
          <w:w w:val="103"/>
        </w:rPr>
        <w:t xml:space="preserve"> </w:t>
      </w:r>
      <w:r>
        <w:rPr>
          <w:w w:val="105"/>
        </w:rPr>
        <w:t>measure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</w:pPr>
      <w:r>
        <w:rPr>
          <w:w w:val="105"/>
        </w:rPr>
        <w:t>Economic</w:t>
      </w:r>
      <w:r>
        <w:rPr>
          <w:spacing w:val="-13"/>
          <w:w w:val="105"/>
        </w:rPr>
        <w:t xml:space="preserve"> </w:t>
      </w:r>
      <w:r>
        <w:rPr>
          <w:w w:val="105"/>
        </w:rPr>
        <w:t>impact:</w:t>
      </w:r>
      <w:r>
        <w:rPr>
          <w:spacing w:val="-13"/>
          <w:w w:val="105"/>
        </w:rPr>
        <w:t xml:space="preserve">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detailed</w:t>
      </w:r>
      <w:r>
        <w:rPr>
          <w:spacing w:val="-12"/>
          <w:w w:val="105"/>
        </w:rPr>
        <w:t xml:space="preserve"> </w:t>
      </w:r>
      <w:r>
        <w:rPr>
          <w:w w:val="105"/>
        </w:rPr>
        <w:t>economic</w:t>
      </w:r>
      <w:r>
        <w:rPr>
          <w:spacing w:val="-13"/>
          <w:w w:val="105"/>
        </w:rPr>
        <w:t xml:space="preserve"> </w:t>
      </w:r>
      <w:r>
        <w:rPr>
          <w:w w:val="105"/>
        </w:rPr>
        <w:t>analysis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spacing w:line="318" w:lineRule="auto"/>
      </w:pPr>
      <w:r>
        <w:rPr>
          <w:w w:val="105"/>
        </w:rPr>
        <w:t>Environmental</w:t>
      </w:r>
      <w:r>
        <w:rPr>
          <w:spacing w:val="-14"/>
          <w:w w:val="105"/>
        </w:rPr>
        <w:t xml:space="preserve"> </w:t>
      </w:r>
      <w:r>
        <w:rPr>
          <w:w w:val="105"/>
        </w:rPr>
        <w:t>policies: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publish</w:t>
      </w:r>
      <w:r>
        <w:rPr>
          <w:spacing w:val="-14"/>
          <w:w w:val="105"/>
        </w:rPr>
        <w:t xml:space="preserve"> </w:t>
      </w:r>
      <w:r>
        <w:rPr>
          <w:w w:val="105"/>
        </w:rPr>
        <w:t>ex-ante</w:t>
      </w:r>
      <w:r>
        <w:rPr>
          <w:spacing w:val="-14"/>
          <w:w w:val="105"/>
        </w:rPr>
        <w:t xml:space="preserve"> </w:t>
      </w:r>
      <w:r>
        <w:rPr>
          <w:w w:val="105"/>
        </w:rPr>
        <w:t>overly</w:t>
      </w:r>
      <w:r>
        <w:rPr>
          <w:spacing w:val="22"/>
          <w:w w:val="103"/>
        </w:rPr>
        <w:t xml:space="preserve"> </w:t>
      </w:r>
      <w:r>
        <w:rPr>
          <w:w w:val="105"/>
        </w:rPr>
        <w:t>transparent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competitive</w:t>
      </w:r>
      <w:r>
        <w:rPr>
          <w:spacing w:val="-16"/>
          <w:w w:val="105"/>
        </w:rPr>
        <w:t xml:space="preserve"> </w:t>
      </w:r>
      <w:r>
        <w:rPr>
          <w:w w:val="105"/>
        </w:rPr>
        <w:t>reasons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587" w:lineRule="auto"/>
        <w:ind w:right="582"/>
      </w:pPr>
      <w:r>
        <w:rPr>
          <w:w w:val="105"/>
        </w:rPr>
        <w:t>Environmental</w:t>
      </w:r>
      <w:r>
        <w:rPr>
          <w:spacing w:val="-19"/>
          <w:w w:val="105"/>
        </w:rPr>
        <w:t xml:space="preserve"> </w:t>
      </w:r>
      <w:r>
        <w:rPr>
          <w:w w:val="105"/>
        </w:rPr>
        <w:t>policies:</w:t>
      </w:r>
      <w:r>
        <w:rPr>
          <w:spacing w:val="-18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9"/>
          <w:w w:val="105"/>
        </w:rPr>
        <w:t xml:space="preserve"> </w:t>
      </w:r>
      <w:r>
        <w:rPr>
          <w:w w:val="105"/>
        </w:rPr>
        <w:t>review</w:t>
      </w:r>
      <w:r>
        <w:rPr>
          <w:spacing w:val="-18"/>
          <w:w w:val="105"/>
        </w:rPr>
        <w:t xml:space="preserve"> </w:t>
      </w:r>
      <w:r>
        <w:rPr>
          <w:w w:val="105"/>
        </w:rPr>
        <w:t>process</w:t>
      </w:r>
      <w:r>
        <w:rPr>
          <w:spacing w:val="22"/>
          <w:w w:val="103"/>
        </w:rPr>
        <w:t xml:space="preserve"> </w:t>
      </w:r>
      <w:r>
        <w:rPr>
          <w:w w:val="105"/>
        </w:rPr>
        <w:t>Exposure</w:t>
      </w:r>
      <w:r>
        <w:rPr>
          <w:spacing w:val="-10"/>
          <w:w w:val="105"/>
        </w:rPr>
        <w:t xml:space="preserve"> </w:t>
      </w:r>
      <w:r>
        <w:rPr>
          <w:w w:val="105"/>
        </w:rPr>
        <w:t>fees:</w:t>
      </w:r>
      <w:r>
        <w:rPr>
          <w:spacing w:val="-10"/>
          <w:w w:val="105"/>
        </w:rPr>
        <w:t xml:space="preserve"> </w:t>
      </w:r>
      <w:r>
        <w:rPr>
          <w:w w:val="105"/>
        </w:rPr>
        <w:t>Better</w:t>
      </w:r>
      <w:r>
        <w:rPr>
          <w:spacing w:val="-10"/>
          <w:w w:val="105"/>
        </w:rPr>
        <w:t xml:space="preserve"> </w:t>
      </w:r>
      <w:r>
        <w:rPr>
          <w:w w:val="105"/>
        </w:rPr>
        <w:t>pricing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ECA</w:t>
      </w:r>
      <w:r>
        <w:rPr>
          <w:w w:val="103"/>
        </w:rPr>
        <w:t xml:space="preserve"> </w:t>
      </w:r>
      <w:r>
        <w:rPr>
          <w:w w:val="105"/>
        </w:rPr>
        <w:t>Exposure</w:t>
      </w:r>
      <w:r>
        <w:rPr>
          <w:spacing w:val="-13"/>
          <w:w w:val="105"/>
        </w:rPr>
        <w:t xml:space="preserve"> </w:t>
      </w:r>
      <w:r>
        <w:rPr>
          <w:w w:val="105"/>
        </w:rPr>
        <w:t>fees:</w:t>
      </w:r>
      <w:r>
        <w:rPr>
          <w:spacing w:val="-12"/>
          <w:w w:val="105"/>
        </w:rPr>
        <w:t xml:space="preserve"> </w:t>
      </w:r>
      <w:r>
        <w:rPr>
          <w:w w:val="105"/>
        </w:rPr>
        <w:t>Lack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predictability</w:t>
      </w:r>
    </w:p>
    <w:p w:rsidR="006D3180" w:rsidRDefault="007E7732">
      <w:pPr>
        <w:pStyle w:val="BodyText"/>
        <w:spacing w:before="7"/>
      </w:pPr>
      <w:r>
        <w:rPr>
          <w:w w:val="105"/>
        </w:rPr>
        <w:t>Foreign</w:t>
      </w:r>
      <w:r>
        <w:rPr>
          <w:spacing w:val="-13"/>
          <w:w w:val="105"/>
        </w:rPr>
        <w:t xml:space="preserve"> </w:t>
      </w:r>
      <w:r>
        <w:rPr>
          <w:w w:val="105"/>
        </w:rPr>
        <w:t>currency</w:t>
      </w:r>
      <w:r>
        <w:rPr>
          <w:spacing w:val="-13"/>
          <w:w w:val="105"/>
        </w:rPr>
        <w:t xml:space="preserve"> </w:t>
      </w:r>
      <w:r>
        <w:rPr>
          <w:w w:val="105"/>
        </w:rPr>
        <w:t>guarantee:</w:t>
      </w:r>
      <w:r>
        <w:rPr>
          <w:spacing w:val="-13"/>
          <w:w w:val="105"/>
        </w:rPr>
        <w:t xml:space="preserve"> </w:t>
      </w:r>
      <w:r>
        <w:rPr>
          <w:w w:val="105"/>
        </w:rPr>
        <w:t>Lack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availability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spacing w:line="587" w:lineRule="auto"/>
        <w:ind w:right="63"/>
      </w:pPr>
      <w:r>
        <w:rPr>
          <w:w w:val="105"/>
        </w:rPr>
        <w:t>Foreign</w:t>
      </w:r>
      <w:r>
        <w:rPr>
          <w:spacing w:val="-17"/>
          <w:w w:val="105"/>
        </w:rPr>
        <w:t xml:space="preserve"> </w:t>
      </w:r>
      <w:r>
        <w:rPr>
          <w:w w:val="105"/>
        </w:rPr>
        <w:t>currency</w:t>
      </w:r>
      <w:r>
        <w:rPr>
          <w:spacing w:val="-17"/>
          <w:w w:val="105"/>
        </w:rPr>
        <w:t xml:space="preserve"> </w:t>
      </w:r>
      <w:r>
        <w:rPr>
          <w:w w:val="105"/>
        </w:rPr>
        <w:t>guarantee:</w:t>
      </w:r>
      <w:r>
        <w:rPr>
          <w:spacing w:val="-16"/>
          <w:w w:val="105"/>
        </w:rPr>
        <w:t xml:space="preserve"> </w:t>
      </w:r>
      <w:r>
        <w:rPr>
          <w:w w:val="105"/>
        </w:rPr>
        <w:t>EXIM</w:t>
      </w:r>
      <w:r>
        <w:rPr>
          <w:spacing w:val="-16"/>
          <w:w w:val="105"/>
        </w:rPr>
        <w:t xml:space="preserve"> </w:t>
      </w:r>
      <w:r>
        <w:rPr>
          <w:w w:val="105"/>
        </w:rPr>
        <w:t>crystallization</w:t>
      </w:r>
      <w:r>
        <w:rPr>
          <w:spacing w:val="-17"/>
          <w:w w:val="105"/>
        </w:rPr>
        <w:t xml:space="preserve"> </w:t>
      </w:r>
      <w:r>
        <w:rPr>
          <w:w w:val="105"/>
        </w:rPr>
        <w:t>requirement</w:t>
      </w:r>
      <w:r>
        <w:rPr>
          <w:spacing w:val="21"/>
          <w:w w:val="103"/>
        </w:rPr>
        <w:t xml:space="preserve"> </w:t>
      </w:r>
      <w:r>
        <w:rPr>
          <w:w w:val="105"/>
        </w:rPr>
        <w:t>Foreign</w:t>
      </w:r>
      <w:r>
        <w:rPr>
          <w:spacing w:val="-11"/>
          <w:w w:val="105"/>
        </w:rPr>
        <w:t xml:space="preserve"> </w:t>
      </w:r>
      <w:r>
        <w:rPr>
          <w:w w:val="105"/>
        </w:rPr>
        <w:t>content:</w:t>
      </w:r>
      <w:r>
        <w:rPr>
          <w:spacing w:val="-11"/>
          <w:w w:val="105"/>
        </w:rPr>
        <w:t xml:space="preserve"> </w:t>
      </w:r>
      <w:r>
        <w:rPr>
          <w:w w:val="105"/>
        </w:rPr>
        <w:t>Did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meet</w:t>
      </w:r>
      <w:r>
        <w:rPr>
          <w:spacing w:val="-11"/>
          <w:w w:val="105"/>
        </w:rPr>
        <w:t xml:space="preserve"> </w:t>
      </w:r>
      <w:r>
        <w:rPr>
          <w:w w:val="105"/>
        </w:rPr>
        <w:t>EXIM</w:t>
      </w:r>
      <w:r>
        <w:rPr>
          <w:spacing w:val="-11"/>
          <w:w w:val="105"/>
        </w:rPr>
        <w:t xml:space="preserve"> </w:t>
      </w:r>
      <w:r>
        <w:rPr>
          <w:w w:val="105"/>
        </w:rPr>
        <w:t>content</w:t>
      </w:r>
      <w:r>
        <w:rPr>
          <w:spacing w:val="-1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2"/>
          <w:w w:val="103"/>
        </w:rPr>
        <w:t xml:space="preserve"> </w:t>
      </w:r>
      <w:r>
        <w:rPr>
          <w:w w:val="105"/>
        </w:rPr>
        <w:t>Interest</w:t>
      </w:r>
      <w:r>
        <w:rPr>
          <w:spacing w:val="-12"/>
          <w:w w:val="105"/>
        </w:rPr>
        <w:t xml:space="preserve"> </w:t>
      </w:r>
      <w:r>
        <w:rPr>
          <w:w w:val="105"/>
        </w:rPr>
        <w:t>rates:</w:t>
      </w:r>
      <w:r>
        <w:rPr>
          <w:spacing w:val="-12"/>
          <w:w w:val="105"/>
        </w:rPr>
        <w:t xml:space="preserve"> </w:t>
      </w:r>
      <w:r>
        <w:rPr>
          <w:w w:val="105"/>
        </w:rPr>
        <w:t>Lender</w:t>
      </w:r>
      <w:r>
        <w:rPr>
          <w:spacing w:val="-11"/>
          <w:w w:val="105"/>
        </w:rPr>
        <w:t xml:space="preserve"> </w:t>
      </w:r>
      <w:r>
        <w:rPr>
          <w:w w:val="105"/>
        </w:rPr>
        <w:t>guarantee</w:t>
      </w:r>
      <w:r>
        <w:rPr>
          <w:spacing w:val="-12"/>
          <w:w w:val="105"/>
        </w:rPr>
        <w:t xml:space="preserve"> </w:t>
      </w:r>
      <w:r>
        <w:rPr>
          <w:w w:val="105"/>
        </w:rPr>
        <w:t>interest</w:t>
      </w:r>
      <w:r>
        <w:rPr>
          <w:spacing w:val="-11"/>
          <w:w w:val="105"/>
        </w:rPr>
        <w:t xml:space="preserve"> </w:t>
      </w:r>
      <w:r>
        <w:rPr>
          <w:w w:val="105"/>
        </w:rPr>
        <w:t>rate</w:t>
      </w:r>
      <w:r>
        <w:rPr>
          <w:spacing w:val="-12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prohibitive</w:t>
      </w:r>
    </w:p>
    <w:p w:rsidR="006D3180" w:rsidRDefault="007E7732">
      <w:pPr>
        <w:spacing w:before="7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6D3180" w:rsidRDefault="007E7732">
      <w:pPr>
        <w:pStyle w:val="BodyText"/>
        <w:ind w:left="349"/>
      </w:pPr>
      <w:r>
        <w:rPr>
          <w:w w:val="105"/>
        </w:rPr>
        <w:t>Interest</w:t>
      </w:r>
      <w:r>
        <w:rPr>
          <w:spacing w:val="-9"/>
          <w:w w:val="105"/>
        </w:rPr>
        <w:t xml:space="preserve"> </w:t>
      </w:r>
      <w:r>
        <w:rPr>
          <w:w w:val="105"/>
        </w:rPr>
        <w:t>rates:</w:t>
      </w:r>
      <w:r>
        <w:rPr>
          <w:spacing w:val="-9"/>
          <w:w w:val="105"/>
        </w:rPr>
        <w:t xml:space="preserve"> </w:t>
      </w:r>
      <w:r>
        <w:rPr>
          <w:w w:val="105"/>
        </w:rPr>
        <w:t>Inability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access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EXIM</w:t>
      </w:r>
      <w:r>
        <w:rPr>
          <w:spacing w:val="-7"/>
          <w:w w:val="105"/>
        </w:rPr>
        <w:t xml:space="preserve"> </w:t>
      </w:r>
      <w:r>
        <w:rPr>
          <w:w w:val="105"/>
        </w:rPr>
        <w:t>direct</w:t>
      </w:r>
      <w:r>
        <w:rPr>
          <w:spacing w:val="-9"/>
          <w:w w:val="105"/>
        </w:rPr>
        <w:t xml:space="preserve"> </w:t>
      </w:r>
      <w:r>
        <w:rPr>
          <w:w w:val="105"/>
        </w:rPr>
        <w:t>loan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spacing w:line="318" w:lineRule="auto"/>
        <w:ind w:left="349" w:right="198"/>
      </w:pPr>
      <w:r>
        <w:rPr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w w:val="105"/>
        </w:rPr>
        <w:t>costs: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4"/>
          <w:w w:val="105"/>
        </w:rPr>
        <w:t xml:space="preserve"> </w:t>
      </w:r>
      <w:r>
        <w:rPr>
          <w:w w:val="105"/>
        </w:rPr>
        <w:t>foreign</w:t>
      </w:r>
      <w:r>
        <w:rPr>
          <w:spacing w:val="-14"/>
          <w:w w:val="105"/>
        </w:rPr>
        <w:t xml:space="preserve"> </w:t>
      </w:r>
      <w:r>
        <w:rPr>
          <w:w w:val="105"/>
        </w:rPr>
        <w:t>competition</w:t>
      </w:r>
      <w:r>
        <w:rPr>
          <w:spacing w:val="23"/>
          <w:w w:val="103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w w:val="105"/>
        </w:rPr>
        <w:t>financing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1"/>
          <w:w w:val="105"/>
        </w:rPr>
        <w:t xml:space="preserve"> </w:t>
      </w:r>
      <w:r>
        <w:rPr>
          <w:w w:val="105"/>
        </w:rPr>
        <w:t>market</w:t>
      </w:r>
      <w:r>
        <w:rPr>
          <w:spacing w:val="23"/>
          <w:w w:val="103"/>
        </w:rPr>
        <w:t xml:space="preserve"> </w:t>
      </w:r>
      <w:r>
        <w:rPr>
          <w:w w:val="105"/>
        </w:rPr>
        <w:t>(medium</w:t>
      </w:r>
      <w:r>
        <w:rPr>
          <w:spacing w:val="-13"/>
          <w:w w:val="105"/>
        </w:rPr>
        <w:t xml:space="preserve"> </w:t>
      </w:r>
      <w:r>
        <w:rPr>
          <w:w w:val="105"/>
        </w:rPr>
        <w:t>term</w:t>
      </w:r>
      <w:r>
        <w:rPr>
          <w:spacing w:val="-12"/>
          <w:w w:val="105"/>
        </w:rPr>
        <w:t xml:space="preserve"> </w:t>
      </w:r>
      <w:r>
        <w:rPr>
          <w:w w:val="105"/>
        </w:rPr>
        <w:t>only)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587" w:lineRule="auto"/>
        <w:ind w:left="349" w:right="198"/>
      </w:pPr>
      <w:r>
        <w:rPr>
          <w:w w:val="105"/>
        </w:rPr>
        <w:t>MARAD</w:t>
      </w:r>
      <w:r>
        <w:rPr>
          <w:spacing w:val="-10"/>
          <w:w w:val="105"/>
        </w:rPr>
        <w:t xml:space="preserve"> </w:t>
      </w:r>
      <w:r>
        <w:rPr>
          <w:w w:val="105"/>
        </w:rPr>
        <w:t>PR-17: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ship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U.S.</w:t>
      </w:r>
      <w:r>
        <w:rPr>
          <w:spacing w:val="-10"/>
          <w:w w:val="105"/>
        </w:rPr>
        <w:t xml:space="preserve"> </w:t>
      </w:r>
      <w:r>
        <w:rPr>
          <w:w w:val="105"/>
        </w:rPr>
        <w:t>flagged</w:t>
      </w:r>
      <w:r>
        <w:rPr>
          <w:spacing w:val="-10"/>
          <w:w w:val="105"/>
        </w:rPr>
        <w:t xml:space="preserve"> </w:t>
      </w:r>
      <w:r>
        <w:rPr>
          <w:w w:val="105"/>
        </w:rPr>
        <w:t>vessel</w:t>
      </w:r>
      <w:r>
        <w:rPr>
          <w:spacing w:val="22"/>
          <w:w w:val="103"/>
        </w:rPr>
        <w:t xml:space="preserve"> </w:t>
      </w:r>
      <w:r>
        <w:rPr>
          <w:w w:val="105"/>
        </w:rPr>
        <w:t>MARAD</w:t>
      </w:r>
      <w:r>
        <w:rPr>
          <w:spacing w:val="-14"/>
          <w:w w:val="105"/>
        </w:rPr>
        <w:t xml:space="preserve"> </w:t>
      </w:r>
      <w:r>
        <w:rPr>
          <w:w w:val="105"/>
        </w:rPr>
        <w:t>PR-17:</w:t>
      </w:r>
      <w:r>
        <w:rPr>
          <w:spacing w:val="-14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made</w:t>
      </w:r>
    </w:p>
    <w:p w:rsidR="006D3180" w:rsidRDefault="007E7732">
      <w:pPr>
        <w:pStyle w:val="BodyText"/>
        <w:spacing w:before="7"/>
        <w:ind w:left="349"/>
      </w:pPr>
      <w:r>
        <w:rPr>
          <w:w w:val="105"/>
        </w:rPr>
        <w:t>MARAD</w:t>
      </w:r>
      <w:r>
        <w:rPr>
          <w:spacing w:val="-14"/>
          <w:w w:val="105"/>
        </w:rPr>
        <w:t xml:space="preserve"> </w:t>
      </w:r>
      <w:r>
        <w:rPr>
          <w:w w:val="105"/>
        </w:rPr>
        <w:t>PR-17:</w:t>
      </w:r>
      <w:r>
        <w:rPr>
          <w:spacing w:val="-14"/>
          <w:w w:val="105"/>
        </w:rPr>
        <w:t xml:space="preserve"> </w:t>
      </w:r>
      <w:r>
        <w:rPr>
          <w:w w:val="105"/>
        </w:rPr>
        <w:t>Processing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determination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spacing w:line="318" w:lineRule="auto"/>
        <w:ind w:left="349" w:right="424"/>
      </w:pPr>
      <w:r>
        <w:rPr>
          <w:w w:val="105"/>
        </w:rPr>
        <w:t>Market</w:t>
      </w:r>
      <w:r>
        <w:rPr>
          <w:spacing w:val="-12"/>
          <w:w w:val="105"/>
        </w:rPr>
        <w:t xml:space="preserve"> </w:t>
      </w:r>
      <w:r>
        <w:rPr>
          <w:w w:val="105"/>
        </w:rPr>
        <w:t>Windows:</w:t>
      </w:r>
      <w:r>
        <w:rPr>
          <w:spacing w:val="-12"/>
          <w:w w:val="105"/>
        </w:rPr>
        <w:t xml:space="preserve"> </w:t>
      </w:r>
      <w:r>
        <w:rPr>
          <w:w w:val="105"/>
        </w:rPr>
        <w:t>Request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match</w:t>
      </w:r>
      <w:r>
        <w:rPr>
          <w:spacing w:val="-11"/>
          <w:w w:val="105"/>
        </w:rPr>
        <w:t xml:space="preserve"> </w:t>
      </w:r>
      <w:r>
        <w:rPr>
          <w:w w:val="105"/>
        </w:rPr>
        <w:t>financing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granted/Did</w:t>
      </w:r>
      <w:r>
        <w:rPr>
          <w:spacing w:val="23"/>
          <w:w w:val="103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meet</w:t>
      </w:r>
      <w:r>
        <w:rPr>
          <w:spacing w:val="-10"/>
          <w:w w:val="105"/>
        </w:rPr>
        <w:t xml:space="preserve"> </w:t>
      </w:r>
      <w:r>
        <w:rPr>
          <w:w w:val="105"/>
        </w:rPr>
        <w:t>EXIM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requirement(s)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match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318" w:lineRule="auto"/>
        <w:ind w:left="349" w:right="198"/>
      </w:pPr>
      <w:r>
        <w:rPr>
          <w:w w:val="105"/>
        </w:rPr>
        <w:t>Risk-taking:</w:t>
      </w:r>
      <w:r>
        <w:rPr>
          <w:spacing w:val="-12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mitigation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related</w:t>
      </w:r>
      <w:r>
        <w:rPr>
          <w:spacing w:val="-12"/>
          <w:w w:val="105"/>
        </w:rPr>
        <w:t xml:space="preserve"> </w:t>
      </w:r>
      <w:r>
        <w:rPr>
          <w:w w:val="105"/>
        </w:rPr>
        <w:t>costs</w:t>
      </w:r>
      <w:r>
        <w:rPr>
          <w:spacing w:val="22"/>
          <w:w w:val="103"/>
        </w:rPr>
        <w:t xml:space="preserve"> </w:t>
      </w:r>
      <w:r>
        <w:rPr>
          <w:w w:val="105"/>
        </w:rPr>
        <w:t>(legal,</w:t>
      </w:r>
      <w:r>
        <w:rPr>
          <w:spacing w:val="-14"/>
          <w:w w:val="105"/>
        </w:rPr>
        <w:t xml:space="preserve"> </w:t>
      </w:r>
      <w:r>
        <w:rPr>
          <w:w w:val="105"/>
        </w:rPr>
        <w:t>financial,</w:t>
      </w:r>
      <w:r>
        <w:rPr>
          <w:spacing w:val="-14"/>
          <w:w w:val="105"/>
        </w:rPr>
        <w:t xml:space="preserve"> </w:t>
      </w:r>
      <w:r>
        <w:rPr>
          <w:w w:val="105"/>
        </w:rPr>
        <w:t>etc.)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spacing w:line="587" w:lineRule="auto"/>
        <w:ind w:left="349" w:right="1119"/>
      </w:pPr>
      <w:r>
        <w:rPr>
          <w:w w:val="105"/>
        </w:rPr>
        <w:t>Services:</w:t>
      </w:r>
      <w:r>
        <w:rPr>
          <w:spacing w:val="-15"/>
          <w:w w:val="105"/>
        </w:rPr>
        <w:t xml:space="preserve"> </w:t>
      </w:r>
      <w:r>
        <w:rPr>
          <w:w w:val="105"/>
        </w:rPr>
        <w:t>Stand-alone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covered</w:t>
      </w:r>
      <w:r>
        <w:rPr>
          <w:w w:val="103"/>
        </w:rPr>
        <w:t xml:space="preserve"> </w:t>
      </w:r>
      <w:r>
        <w:rPr>
          <w:w w:val="105"/>
        </w:rPr>
        <w:t>Services:</w:t>
      </w:r>
      <w:r>
        <w:rPr>
          <w:spacing w:val="-25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covered</w:t>
      </w:r>
    </w:p>
    <w:p w:rsidR="006D3180" w:rsidRDefault="007E7732">
      <w:pPr>
        <w:pStyle w:val="BodyText"/>
        <w:spacing w:before="7" w:line="318" w:lineRule="auto"/>
        <w:ind w:left="349" w:right="198"/>
      </w:pPr>
      <w:r>
        <w:rPr>
          <w:w w:val="105"/>
        </w:rPr>
        <w:t>Tied</w:t>
      </w:r>
      <w:r>
        <w:rPr>
          <w:spacing w:val="-8"/>
          <w:w w:val="105"/>
        </w:rPr>
        <w:t xml:space="preserve"> </w:t>
      </w:r>
      <w:r>
        <w:rPr>
          <w:w w:val="105"/>
        </w:rPr>
        <w:t>aid:</w:t>
      </w:r>
      <w:r>
        <w:rPr>
          <w:spacing w:val="-7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7"/>
          <w:w w:val="105"/>
        </w:rPr>
        <w:t xml:space="preserve"> </w:t>
      </w:r>
      <w:r>
        <w:rPr>
          <w:w w:val="105"/>
        </w:rPr>
        <w:t>did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meet,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likely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meet,</w:t>
      </w:r>
      <w:r>
        <w:rPr>
          <w:spacing w:val="-8"/>
          <w:w w:val="105"/>
        </w:rPr>
        <w:t xml:space="preserve"> </w:t>
      </w:r>
      <w:r>
        <w:rPr>
          <w:w w:val="105"/>
        </w:rPr>
        <w:t>EXIM</w:t>
      </w:r>
      <w:r>
        <w:rPr>
          <w:spacing w:val="22"/>
          <w:w w:val="103"/>
        </w:rPr>
        <w:t xml:space="preserve"> </w:t>
      </w:r>
      <w:r>
        <w:rPr>
          <w:w w:val="105"/>
        </w:rPr>
        <w:t>tied</w:t>
      </w:r>
      <w:r>
        <w:rPr>
          <w:spacing w:val="-10"/>
          <w:w w:val="105"/>
        </w:rPr>
        <w:t xml:space="preserve"> </w:t>
      </w:r>
      <w:r>
        <w:rPr>
          <w:w w:val="105"/>
        </w:rPr>
        <w:t>aid</w:t>
      </w:r>
      <w:r>
        <w:rPr>
          <w:spacing w:val="-9"/>
          <w:w w:val="105"/>
        </w:rPr>
        <w:t xml:space="preserve"> </w:t>
      </w:r>
      <w:r>
        <w:rPr>
          <w:w w:val="105"/>
        </w:rPr>
        <w:t>policy</w:t>
      </w:r>
    </w:p>
    <w:p w:rsidR="006D3180" w:rsidRDefault="006D3180">
      <w:pPr>
        <w:spacing w:before="9"/>
        <w:rPr>
          <w:rFonts w:ascii="Arial" w:eastAsia="Arial" w:hAnsi="Arial" w:cs="Arial"/>
          <w:sz w:val="15"/>
          <w:szCs w:val="15"/>
        </w:rPr>
      </w:pPr>
    </w:p>
    <w:p w:rsidR="006D3180" w:rsidRDefault="007E7732">
      <w:pPr>
        <w:pStyle w:val="BodyText"/>
        <w:ind w:left="349"/>
      </w:pPr>
      <w:r>
        <w:rPr>
          <w:w w:val="105"/>
        </w:rPr>
        <w:t>Tied</w:t>
      </w:r>
      <w:r>
        <w:rPr>
          <w:spacing w:val="-12"/>
          <w:w w:val="105"/>
        </w:rPr>
        <w:t xml:space="preserve"> </w:t>
      </w:r>
      <w:r>
        <w:rPr>
          <w:w w:val="105"/>
        </w:rPr>
        <w:t>aid:</w:t>
      </w:r>
      <w:r>
        <w:rPr>
          <w:spacing w:val="-11"/>
          <w:w w:val="105"/>
        </w:rPr>
        <w:t xml:space="preserve"> </w:t>
      </w:r>
      <w:r>
        <w:rPr>
          <w:w w:val="105"/>
        </w:rPr>
        <w:t>Processing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</w:p>
    <w:p w:rsidR="006D3180" w:rsidRDefault="006D3180">
      <w:pPr>
        <w:spacing w:before="2"/>
        <w:rPr>
          <w:rFonts w:ascii="Arial" w:eastAsia="Arial" w:hAnsi="Arial" w:cs="Arial"/>
          <w:sz w:val="23"/>
          <w:szCs w:val="23"/>
        </w:rPr>
      </w:pPr>
    </w:p>
    <w:p w:rsidR="006D3180" w:rsidRDefault="007E7732">
      <w:pPr>
        <w:pStyle w:val="BodyText"/>
        <w:ind w:left="349"/>
      </w:pPr>
      <w:r>
        <w:rPr>
          <w:w w:val="105"/>
        </w:rPr>
        <w:t>Untied</w:t>
      </w:r>
      <w:r>
        <w:rPr>
          <w:spacing w:val="-13"/>
          <w:w w:val="105"/>
        </w:rPr>
        <w:t xml:space="preserve"> </w:t>
      </w:r>
      <w:r>
        <w:rPr>
          <w:w w:val="105"/>
        </w:rPr>
        <w:t>financing:</w:t>
      </w:r>
      <w:r>
        <w:rPr>
          <w:spacing w:val="-22"/>
          <w:w w:val="105"/>
        </w:rPr>
        <w:t xml:space="preserve"> </w:t>
      </w:r>
      <w:r>
        <w:rPr>
          <w:w w:val="105"/>
        </w:rPr>
        <w:t>Absence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untied</w:t>
      </w:r>
      <w:r>
        <w:rPr>
          <w:spacing w:val="-13"/>
          <w:w w:val="105"/>
        </w:rPr>
        <w:t xml:space="preserve"> </w:t>
      </w:r>
      <w:r>
        <w:rPr>
          <w:w w:val="105"/>
        </w:rPr>
        <w:t>financing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num="2" w:space="720" w:equalWidth="0">
            <w:col w:w="5407" w:space="40"/>
            <w:col w:w="5313"/>
          </w:cols>
        </w:sectPr>
      </w:pPr>
    </w:p>
    <w:p w:rsidR="006D3180" w:rsidRDefault="006A5E6E">
      <w:pPr>
        <w:spacing w:before="8"/>
        <w:rPr>
          <w:rFonts w:ascii="Arial" w:eastAsia="Arial" w:hAnsi="Arial"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2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8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84" name="Group 299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85" name="Freeform 300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97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87" name="Freeform 298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9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89" name="Freeform 296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93"/>
                        <wpg:cNvGrpSpPr>
                          <a:grpSpLocks/>
                        </wpg:cNvGrpSpPr>
                        <wpg:grpSpPr bwMode="auto">
                          <a:xfrm>
                            <a:off x="1597" y="9874"/>
                            <a:ext cx="9532" cy="2"/>
                            <a:chOff x="1597" y="9874"/>
                            <a:chExt cx="9532" cy="2"/>
                          </a:xfrm>
                        </wpg:grpSpPr>
                        <wps:wsp>
                          <wps:cNvPr id="91" name="Freeform 294"/>
                          <wps:cNvSpPr>
                            <a:spLocks/>
                          </wps:cNvSpPr>
                          <wps:spPr bwMode="auto">
                            <a:xfrm>
                              <a:off x="1597" y="9874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9532"/>
                                <a:gd name="T2" fmla="+- 0 11128 1597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91"/>
                        <wpg:cNvGrpSpPr>
                          <a:grpSpLocks/>
                        </wpg:cNvGrpSpPr>
                        <wpg:grpSpPr bwMode="auto">
                          <a:xfrm>
                            <a:off x="1597" y="10286"/>
                            <a:ext cx="9532" cy="2"/>
                            <a:chOff x="1597" y="10286"/>
                            <a:chExt cx="9532" cy="2"/>
                          </a:xfrm>
                        </wpg:grpSpPr>
                        <wps:wsp>
                          <wps:cNvPr id="93" name="Freeform 292"/>
                          <wps:cNvSpPr>
                            <a:spLocks/>
                          </wps:cNvSpPr>
                          <wps:spPr bwMode="auto">
                            <a:xfrm>
                              <a:off x="1597" y="10286"/>
                              <a:ext cx="9532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9532"/>
                                <a:gd name="T2" fmla="+- 0 11128 1597"/>
                                <a:gd name="T3" fmla="*/ T2 w 9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2">
                                  <a:moveTo>
                                    <a:pt x="0" y="0"/>
                                  </a:moveTo>
                                  <a:lnTo>
                                    <a:pt x="9531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89"/>
                        <wpg:cNvGrpSpPr>
                          <a:grpSpLocks/>
                        </wpg:cNvGrpSpPr>
                        <wpg:grpSpPr bwMode="auto">
                          <a:xfrm>
                            <a:off x="1603" y="9867"/>
                            <a:ext cx="2" cy="425"/>
                            <a:chOff x="1603" y="9867"/>
                            <a:chExt cx="2" cy="425"/>
                          </a:xfrm>
                        </wpg:grpSpPr>
                        <wps:wsp>
                          <wps:cNvPr id="95" name="Freeform 290"/>
                          <wps:cNvSpPr>
                            <a:spLocks/>
                          </wps:cNvSpPr>
                          <wps:spPr bwMode="auto">
                            <a:xfrm>
                              <a:off x="1603" y="986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867 9867"/>
                                <a:gd name="T1" fmla="*/ 9867 h 425"/>
                                <a:gd name="T2" fmla="+- 0 10292 9867"/>
                                <a:gd name="T3" fmla="*/ 1029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87"/>
                        <wpg:cNvGrpSpPr>
                          <a:grpSpLocks/>
                        </wpg:cNvGrpSpPr>
                        <wpg:grpSpPr bwMode="auto">
                          <a:xfrm>
                            <a:off x="11122" y="9867"/>
                            <a:ext cx="2" cy="425"/>
                            <a:chOff x="11122" y="9867"/>
                            <a:chExt cx="2" cy="425"/>
                          </a:xfrm>
                        </wpg:grpSpPr>
                        <wps:wsp>
                          <wps:cNvPr id="97" name="Freeform 288"/>
                          <wps:cNvSpPr>
                            <a:spLocks/>
                          </wps:cNvSpPr>
                          <wps:spPr bwMode="auto">
                            <a:xfrm>
                              <a:off x="11122" y="986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867 9867"/>
                                <a:gd name="T1" fmla="*/ 9867 h 425"/>
                                <a:gd name="T2" fmla="+- 0 10292 9867"/>
                                <a:gd name="T3" fmla="*/ 1029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85"/>
                        <wpg:cNvGrpSpPr>
                          <a:grpSpLocks/>
                        </wpg:cNvGrpSpPr>
                        <wpg:grpSpPr bwMode="auto">
                          <a:xfrm>
                            <a:off x="1185" y="11070"/>
                            <a:ext cx="4888" cy="2"/>
                            <a:chOff x="1185" y="11070"/>
                            <a:chExt cx="4888" cy="2"/>
                          </a:xfrm>
                        </wpg:grpSpPr>
                        <wps:wsp>
                          <wps:cNvPr id="99" name="Freeform 286"/>
                          <wps:cNvSpPr>
                            <a:spLocks/>
                          </wps:cNvSpPr>
                          <wps:spPr bwMode="auto">
                            <a:xfrm>
                              <a:off x="1185" y="11070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83"/>
                        <wpg:cNvGrpSpPr>
                          <a:grpSpLocks/>
                        </wpg:cNvGrpSpPr>
                        <wpg:grpSpPr bwMode="auto">
                          <a:xfrm>
                            <a:off x="1185" y="11971"/>
                            <a:ext cx="4888" cy="2"/>
                            <a:chOff x="1185" y="11971"/>
                            <a:chExt cx="4888" cy="2"/>
                          </a:xfrm>
                        </wpg:grpSpPr>
                        <wps:wsp>
                          <wps:cNvPr id="101" name="Freeform 284"/>
                          <wps:cNvSpPr>
                            <a:spLocks/>
                          </wps:cNvSpPr>
                          <wps:spPr bwMode="auto">
                            <a:xfrm>
                              <a:off x="1185" y="11971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81"/>
                        <wpg:cNvGrpSpPr>
                          <a:grpSpLocks/>
                        </wpg:cNvGrpSpPr>
                        <wpg:grpSpPr bwMode="auto">
                          <a:xfrm>
                            <a:off x="1192" y="11064"/>
                            <a:ext cx="2" cy="914"/>
                            <a:chOff x="1192" y="11064"/>
                            <a:chExt cx="2" cy="914"/>
                          </a:xfrm>
                        </wpg:grpSpPr>
                        <wps:wsp>
                          <wps:cNvPr id="103" name="Freeform 282"/>
                          <wps:cNvSpPr>
                            <a:spLocks/>
                          </wps:cNvSpPr>
                          <wps:spPr bwMode="auto">
                            <a:xfrm>
                              <a:off x="1192" y="11064"/>
                              <a:ext cx="2" cy="914"/>
                            </a:xfrm>
                            <a:custGeom>
                              <a:avLst/>
                              <a:gdLst>
                                <a:gd name="T0" fmla="+- 0 11064 11064"/>
                                <a:gd name="T1" fmla="*/ 11064 h 914"/>
                                <a:gd name="T2" fmla="+- 0 11977 11064"/>
                                <a:gd name="T3" fmla="*/ 1197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79"/>
                        <wpg:cNvGrpSpPr>
                          <a:grpSpLocks/>
                        </wpg:cNvGrpSpPr>
                        <wpg:grpSpPr bwMode="auto">
                          <a:xfrm>
                            <a:off x="6067" y="11064"/>
                            <a:ext cx="2" cy="914"/>
                            <a:chOff x="6067" y="11064"/>
                            <a:chExt cx="2" cy="914"/>
                          </a:xfrm>
                        </wpg:grpSpPr>
                        <wps:wsp>
                          <wps:cNvPr id="105" name="Freeform 280"/>
                          <wps:cNvSpPr>
                            <a:spLocks/>
                          </wps:cNvSpPr>
                          <wps:spPr bwMode="auto">
                            <a:xfrm>
                              <a:off x="6067" y="11064"/>
                              <a:ext cx="2" cy="914"/>
                            </a:xfrm>
                            <a:custGeom>
                              <a:avLst/>
                              <a:gdLst>
                                <a:gd name="T0" fmla="+- 0 11064 11064"/>
                                <a:gd name="T1" fmla="*/ 11064 h 914"/>
                                <a:gd name="T2" fmla="+- 0 11977 11064"/>
                                <a:gd name="T3" fmla="*/ 1197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77"/>
                        <wpg:cNvGrpSpPr>
                          <a:grpSpLocks/>
                        </wpg:cNvGrpSpPr>
                        <wpg:grpSpPr bwMode="auto">
                          <a:xfrm>
                            <a:off x="1185" y="2941"/>
                            <a:ext cx="258" cy="2"/>
                            <a:chOff x="1185" y="2941"/>
                            <a:chExt cx="258" cy="2"/>
                          </a:xfrm>
                        </wpg:grpSpPr>
                        <wps:wsp>
                          <wps:cNvPr id="107" name="Freeform 278"/>
                          <wps:cNvSpPr>
                            <a:spLocks/>
                          </wps:cNvSpPr>
                          <wps:spPr bwMode="auto">
                            <a:xfrm>
                              <a:off x="1185" y="2941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75"/>
                        <wpg:cNvGrpSpPr>
                          <a:grpSpLocks/>
                        </wpg:cNvGrpSpPr>
                        <wpg:grpSpPr bwMode="auto">
                          <a:xfrm>
                            <a:off x="1185" y="3185"/>
                            <a:ext cx="258" cy="2"/>
                            <a:chOff x="1185" y="3185"/>
                            <a:chExt cx="258" cy="2"/>
                          </a:xfrm>
                        </wpg:grpSpPr>
                        <wps:wsp>
                          <wps:cNvPr id="109" name="Freeform 276"/>
                          <wps:cNvSpPr>
                            <a:spLocks/>
                          </wps:cNvSpPr>
                          <wps:spPr bwMode="auto">
                            <a:xfrm>
                              <a:off x="1185" y="318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73"/>
                        <wpg:cNvGrpSpPr>
                          <a:grpSpLocks/>
                        </wpg:cNvGrpSpPr>
                        <wpg:grpSpPr bwMode="auto">
                          <a:xfrm>
                            <a:off x="1192" y="2935"/>
                            <a:ext cx="2" cy="258"/>
                            <a:chOff x="1192" y="2935"/>
                            <a:chExt cx="2" cy="258"/>
                          </a:xfrm>
                        </wpg:grpSpPr>
                        <wps:wsp>
                          <wps:cNvPr id="111" name="Freeform 274"/>
                          <wps:cNvSpPr>
                            <a:spLocks/>
                          </wps:cNvSpPr>
                          <wps:spPr bwMode="auto">
                            <a:xfrm>
                              <a:off x="1192" y="2935"/>
                              <a:ext cx="2" cy="258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258"/>
                                <a:gd name="T2" fmla="+- 0 3192 2935"/>
                                <a:gd name="T3" fmla="*/ 319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71"/>
                        <wpg:cNvGrpSpPr>
                          <a:grpSpLocks/>
                        </wpg:cNvGrpSpPr>
                        <wpg:grpSpPr bwMode="auto">
                          <a:xfrm>
                            <a:off x="1436" y="2935"/>
                            <a:ext cx="2" cy="258"/>
                            <a:chOff x="1436" y="2935"/>
                            <a:chExt cx="2" cy="258"/>
                          </a:xfrm>
                        </wpg:grpSpPr>
                        <wps:wsp>
                          <wps:cNvPr id="113" name="Freeform 272"/>
                          <wps:cNvSpPr>
                            <a:spLocks/>
                          </wps:cNvSpPr>
                          <wps:spPr bwMode="auto">
                            <a:xfrm>
                              <a:off x="1436" y="2935"/>
                              <a:ext cx="2" cy="258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258"/>
                                <a:gd name="T2" fmla="+- 0 3192 2935"/>
                                <a:gd name="T3" fmla="*/ 319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69"/>
                        <wpg:cNvGrpSpPr>
                          <a:grpSpLocks/>
                        </wpg:cNvGrpSpPr>
                        <wpg:grpSpPr bwMode="auto">
                          <a:xfrm>
                            <a:off x="1185" y="3391"/>
                            <a:ext cx="258" cy="2"/>
                            <a:chOff x="1185" y="3391"/>
                            <a:chExt cx="258" cy="2"/>
                          </a:xfrm>
                        </wpg:grpSpPr>
                        <wps:wsp>
                          <wps:cNvPr id="115" name="Freeform 270"/>
                          <wps:cNvSpPr>
                            <a:spLocks/>
                          </wps:cNvSpPr>
                          <wps:spPr bwMode="auto">
                            <a:xfrm>
                              <a:off x="1185" y="3391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67"/>
                        <wpg:cNvGrpSpPr>
                          <a:grpSpLocks/>
                        </wpg:cNvGrpSpPr>
                        <wpg:grpSpPr bwMode="auto">
                          <a:xfrm>
                            <a:off x="1185" y="3636"/>
                            <a:ext cx="258" cy="2"/>
                            <a:chOff x="1185" y="3636"/>
                            <a:chExt cx="258" cy="2"/>
                          </a:xfrm>
                        </wpg:grpSpPr>
                        <wps:wsp>
                          <wps:cNvPr id="117" name="Freeform 268"/>
                          <wps:cNvSpPr>
                            <a:spLocks/>
                          </wps:cNvSpPr>
                          <wps:spPr bwMode="auto">
                            <a:xfrm>
                              <a:off x="1185" y="3636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65"/>
                        <wpg:cNvGrpSpPr>
                          <a:grpSpLocks/>
                        </wpg:cNvGrpSpPr>
                        <wpg:grpSpPr bwMode="auto">
                          <a:xfrm>
                            <a:off x="1192" y="3385"/>
                            <a:ext cx="2" cy="258"/>
                            <a:chOff x="1192" y="3385"/>
                            <a:chExt cx="2" cy="258"/>
                          </a:xfrm>
                        </wpg:grpSpPr>
                        <wps:wsp>
                          <wps:cNvPr id="119" name="Freeform 266"/>
                          <wps:cNvSpPr>
                            <a:spLocks/>
                          </wps:cNvSpPr>
                          <wps:spPr bwMode="auto">
                            <a:xfrm>
                              <a:off x="1192" y="3385"/>
                              <a:ext cx="2" cy="258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3385 h 258"/>
                                <a:gd name="T2" fmla="+- 0 3642 3385"/>
                                <a:gd name="T3" fmla="*/ 364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63"/>
                        <wpg:cNvGrpSpPr>
                          <a:grpSpLocks/>
                        </wpg:cNvGrpSpPr>
                        <wpg:grpSpPr bwMode="auto">
                          <a:xfrm>
                            <a:off x="1436" y="3385"/>
                            <a:ext cx="2" cy="258"/>
                            <a:chOff x="1436" y="3385"/>
                            <a:chExt cx="2" cy="258"/>
                          </a:xfrm>
                        </wpg:grpSpPr>
                        <wps:wsp>
                          <wps:cNvPr id="121" name="Freeform 264"/>
                          <wps:cNvSpPr>
                            <a:spLocks/>
                          </wps:cNvSpPr>
                          <wps:spPr bwMode="auto">
                            <a:xfrm>
                              <a:off x="1436" y="3385"/>
                              <a:ext cx="2" cy="258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3385 h 258"/>
                                <a:gd name="T2" fmla="+- 0 3642 3385"/>
                                <a:gd name="T3" fmla="*/ 364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61"/>
                        <wpg:cNvGrpSpPr>
                          <a:grpSpLocks/>
                        </wpg:cNvGrpSpPr>
                        <wpg:grpSpPr bwMode="auto">
                          <a:xfrm>
                            <a:off x="1185" y="4060"/>
                            <a:ext cx="258" cy="2"/>
                            <a:chOff x="1185" y="4060"/>
                            <a:chExt cx="258" cy="2"/>
                          </a:xfrm>
                        </wpg:grpSpPr>
                        <wps:wsp>
                          <wps:cNvPr id="123" name="Freeform 262"/>
                          <wps:cNvSpPr>
                            <a:spLocks/>
                          </wps:cNvSpPr>
                          <wps:spPr bwMode="auto">
                            <a:xfrm>
                              <a:off x="1185" y="4060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59"/>
                        <wpg:cNvGrpSpPr>
                          <a:grpSpLocks/>
                        </wpg:cNvGrpSpPr>
                        <wpg:grpSpPr bwMode="auto">
                          <a:xfrm>
                            <a:off x="1185" y="4304"/>
                            <a:ext cx="258" cy="2"/>
                            <a:chOff x="1185" y="4304"/>
                            <a:chExt cx="258" cy="2"/>
                          </a:xfrm>
                        </wpg:grpSpPr>
                        <wps:wsp>
                          <wps:cNvPr id="125" name="Freeform 260"/>
                          <wps:cNvSpPr>
                            <a:spLocks/>
                          </wps:cNvSpPr>
                          <wps:spPr bwMode="auto">
                            <a:xfrm>
                              <a:off x="1185" y="4304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57"/>
                        <wpg:cNvGrpSpPr>
                          <a:grpSpLocks/>
                        </wpg:cNvGrpSpPr>
                        <wpg:grpSpPr bwMode="auto">
                          <a:xfrm>
                            <a:off x="1192" y="4054"/>
                            <a:ext cx="2" cy="258"/>
                            <a:chOff x="1192" y="4054"/>
                            <a:chExt cx="2" cy="258"/>
                          </a:xfrm>
                        </wpg:grpSpPr>
                        <wps:wsp>
                          <wps:cNvPr id="127" name="Freeform 258"/>
                          <wps:cNvSpPr>
                            <a:spLocks/>
                          </wps:cNvSpPr>
                          <wps:spPr bwMode="auto">
                            <a:xfrm>
                              <a:off x="1192" y="4054"/>
                              <a:ext cx="2" cy="258"/>
                            </a:xfrm>
                            <a:custGeom>
                              <a:avLst/>
                              <a:gdLst>
                                <a:gd name="T0" fmla="+- 0 4054 4054"/>
                                <a:gd name="T1" fmla="*/ 4054 h 258"/>
                                <a:gd name="T2" fmla="+- 0 4311 4054"/>
                                <a:gd name="T3" fmla="*/ 4311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55"/>
                        <wpg:cNvGrpSpPr>
                          <a:grpSpLocks/>
                        </wpg:cNvGrpSpPr>
                        <wpg:grpSpPr bwMode="auto">
                          <a:xfrm>
                            <a:off x="1436" y="4054"/>
                            <a:ext cx="2" cy="258"/>
                            <a:chOff x="1436" y="4054"/>
                            <a:chExt cx="2" cy="258"/>
                          </a:xfrm>
                        </wpg:grpSpPr>
                        <wps:wsp>
                          <wps:cNvPr id="129" name="Freeform 256"/>
                          <wps:cNvSpPr>
                            <a:spLocks/>
                          </wps:cNvSpPr>
                          <wps:spPr bwMode="auto">
                            <a:xfrm>
                              <a:off x="1436" y="4054"/>
                              <a:ext cx="2" cy="258"/>
                            </a:xfrm>
                            <a:custGeom>
                              <a:avLst/>
                              <a:gdLst>
                                <a:gd name="T0" fmla="+- 0 4054 4054"/>
                                <a:gd name="T1" fmla="*/ 4054 h 258"/>
                                <a:gd name="T2" fmla="+- 0 4311 4054"/>
                                <a:gd name="T3" fmla="*/ 4311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53"/>
                        <wpg:cNvGrpSpPr>
                          <a:grpSpLocks/>
                        </wpg:cNvGrpSpPr>
                        <wpg:grpSpPr bwMode="auto">
                          <a:xfrm>
                            <a:off x="1185" y="4729"/>
                            <a:ext cx="258" cy="2"/>
                            <a:chOff x="1185" y="4729"/>
                            <a:chExt cx="258" cy="2"/>
                          </a:xfrm>
                        </wpg:grpSpPr>
                        <wps:wsp>
                          <wps:cNvPr id="131" name="Freeform 254"/>
                          <wps:cNvSpPr>
                            <a:spLocks/>
                          </wps:cNvSpPr>
                          <wps:spPr bwMode="auto">
                            <a:xfrm>
                              <a:off x="1185" y="472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51"/>
                        <wpg:cNvGrpSpPr>
                          <a:grpSpLocks/>
                        </wpg:cNvGrpSpPr>
                        <wpg:grpSpPr bwMode="auto">
                          <a:xfrm>
                            <a:off x="1185" y="4973"/>
                            <a:ext cx="258" cy="2"/>
                            <a:chOff x="1185" y="4973"/>
                            <a:chExt cx="258" cy="2"/>
                          </a:xfrm>
                        </wpg:grpSpPr>
                        <wps:wsp>
                          <wps:cNvPr id="133" name="Freeform 252"/>
                          <wps:cNvSpPr>
                            <a:spLocks/>
                          </wps:cNvSpPr>
                          <wps:spPr bwMode="auto">
                            <a:xfrm>
                              <a:off x="1185" y="497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49"/>
                        <wpg:cNvGrpSpPr>
                          <a:grpSpLocks/>
                        </wpg:cNvGrpSpPr>
                        <wpg:grpSpPr bwMode="auto">
                          <a:xfrm>
                            <a:off x="1192" y="4722"/>
                            <a:ext cx="2" cy="258"/>
                            <a:chOff x="1192" y="4722"/>
                            <a:chExt cx="2" cy="258"/>
                          </a:xfrm>
                        </wpg:grpSpPr>
                        <wps:wsp>
                          <wps:cNvPr id="135" name="Freeform 250"/>
                          <wps:cNvSpPr>
                            <a:spLocks/>
                          </wps:cNvSpPr>
                          <wps:spPr bwMode="auto">
                            <a:xfrm>
                              <a:off x="1192" y="4722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4722 h 258"/>
                                <a:gd name="T2" fmla="+- 0 4980 4722"/>
                                <a:gd name="T3" fmla="*/ 498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47"/>
                        <wpg:cNvGrpSpPr>
                          <a:grpSpLocks/>
                        </wpg:cNvGrpSpPr>
                        <wpg:grpSpPr bwMode="auto">
                          <a:xfrm>
                            <a:off x="1436" y="4722"/>
                            <a:ext cx="2" cy="258"/>
                            <a:chOff x="1436" y="4722"/>
                            <a:chExt cx="2" cy="258"/>
                          </a:xfrm>
                        </wpg:grpSpPr>
                        <wps:wsp>
                          <wps:cNvPr id="137" name="Freeform 248"/>
                          <wps:cNvSpPr>
                            <a:spLocks/>
                          </wps:cNvSpPr>
                          <wps:spPr bwMode="auto">
                            <a:xfrm>
                              <a:off x="1436" y="4722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22 4722"/>
                                <a:gd name="T1" fmla="*/ 4722 h 258"/>
                                <a:gd name="T2" fmla="+- 0 4980 4722"/>
                                <a:gd name="T3" fmla="*/ 498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45"/>
                        <wpg:cNvGrpSpPr>
                          <a:grpSpLocks/>
                        </wpg:cNvGrpSpPr>
                        <wpg:grpSpPr bwMode="auto">
                          <a:xfrm>
                            <a:off x="1185" y="5179"/>
                            <a:ext cx="258" cy="2"/>
                            <a:chOff x="1185" y="5179"/>
                            <a:chExt cx="258" cy="2"/>
                          </a:xfrm>
                        </wpg:grpSpPr>
                        <wps:wsp>
                          <wps:cNvPr id="139" name="Freeform 246"/>
                          <wps:cNvSpPr>
                            <a:spLocks/>
                          </wps:cNvSpPr>
                          <wps:spPr bwMode="auto">
                            <a:xfrm>
                              <a:off x="1185" y="517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43"/>
                        <wpg:cNvGrpSpPr>
                          <a:grpSpLocks/>
                        </wpg:cNvGrpSpPr>
                        <wpg:grpSpPr bwMode="auto">
                          <a:xfrm>
                            <a:off x="1185" y="5423"/>
                            <a:ext cx="258" cy="2"/>
                            <a:chOff x="1185" y="5423"/>
                            <a:chExt cx="258" cy="2"/>
                          </a:xfrm>
                        </wpg:grpSpPr>
                        <wps:wsp>
                          <wps:cNvPr id="141" name="Freeform 244"/>
                          <wps:cNvSpPr>
                            <a:spLocks/>
                          </wps:cNvSpPr>
                          <wps:spPr bwMode="auto">
                            <a:xfrm>
                              <a:off x="1185" y="542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41"/>
                        <wpg:cNvGrpSpPr>
                          <a:grpSpLocks/>
                        </wpg:cNvGrpSpPr>
                        <wpg:grpSpPr bwMode="auto">
                          <a:xfrm>
                            <a:off x="1192" y="5173"/>
                            <a:ext cx="2" cy="258"/>
                            <a:chOff x="1192" y="5173"/>
                            <a:chExt cx="2" cy="258"/>
                          </a:xfrm>
                        </wpg:grpSpPr>
                        <wps:wsp>
                          <wps:cNvPr id="143" name="Freeform 242"/>
                          <wps:cNvSpPr>
                            <a:spLocks/>
                          </wps:cNvSpPr>
                          <wps:spPr bwMode="auto">
                            <a:xfrm>
                              <a:off x="1192" y="5173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73 5173"/>
                                <a:gd name="T1" fmla="*/ 5173 h 258"/>
                                <a:gd name="T2" fmla="+- 0 5430 5173"/>
                                <a:gd name="T3" fmla="*/ 543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39"/>
                        <wpg:cNvGrpSpPr>
                          <a:grpSpLocks/>
                        </wpg:cNvGrpSpPr>
                        <wpg:grpSpPr bwMode="auto">
                          <a:xfrm>
                            <a:off x="1436" y="5173"/>
                            <a:ext cx="2" cy="258"/>
                            <a:chOff x="1436" y="5173"/>
                            <a:chExt cx="2" cy="258"/>
                          </a:xfrm>
                        </wpg:grpSpPr>
                        <wps:wsp>
                          <wps:cNvPr id="145" name="Freeform 240"/>
                          <wps:cNvSpPr>
                            <a:spLocks/>
                          </wps:cNvSpPr>
                          <wps:spPr bwMode="auto">
                            <a:xfrm>
                              <a:off x="1436" y="5173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73 5173"/>
                                <a:gd name="T1" fmla="*/ 5173 h 258"/>
                                <a:gd name="T2" fmla="+- 0 5430 5173"/>
                                <a:gd name="T3" fmla="*/ 543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37"/>
                        <wpg:cNvGrpSpPr>
                          <a:grpSpLocks/>
                        </wpg:cNvGrpSpPr>
                        <wpg:grpSpPr bwMode="auto">
                          <a:xfrm>
                            <a:off x="1185" y="5848"/>
                            <a:ext cx="258" cy="2"/>
                            <a:chOff x="1185" y="5848"/>
                            <a:chExt cx="258" cy="2"/>
                          </a:xfrm>
                        </wpg:grpSpPr>
                        <wps:wsp>
                          <wps:cNvPr id="147" name="Freeform 238"/>
                          <wps:cNvSpPr>
                            <a:spLocks/>
                          </wps:cNvSpPr>
                          <wps:spPr bwMode="auto">
                            <a:xfrm>
                              <a:off x="1185" y="5848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35"/>
                        <wpg:cNvGrpSpPr>
                          <a:grpSpLocks/>
                        </wpg:cNvGrpSpPr>
                        <wpg:grpSpPr bwMode="auto">
                          <a:xfrm>
                            <a:off x="1185" y="6092"/>
                            <a:ext cx="258" cy="2"/>
                            <a:chOff x="1185" y="6092"/>
                            <a:chExt cx="258" cy="2"/>
                          </a:xfrm>
                        </wpg:grpSpPr>
                        <wps:wsp>
                          <wps:cNvPr id="149" name="Freeform 236"/>
                          <wps:cNvSpPr>
                            <a:spLocks/>
                          </wps:cNvSpPr>
                          <wps:spPr bwMode="auto">
                            <a:xfrm>
                              <a:off x="1185" y="609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33"/>
                        <wpg:cNvGrpSpPr>
                          <a:grpSpLocks/>
                        </wpg:cNvGrpSpPr>
                        <wpg:grpSpPr bwMode="auto">
                          <a:xfrm>
                            <a:off x="1192" y="5841"/>
                            <a:ext cx="2" cy="258"/>
                            <a:chOff x="1192" y="5841"/>
                            <a:chExt cx="2" cy="258"/>
                          </a:xfrm>
                        </wpg:grpSpPr>
                        <wps:wsp>
                          <wps:cNvPr id="151" name="Freeform 234"/>
                          <wps:cNvSpPr>
                            <a:spLocks/>
                          </wps:cNvSpPr>
                          <wps:spPr bwMode="auto">
                            <a:xfrm>
                              <a:off x="1192" y="5841"/>
                              <a:ext cx="2" cy="258"/>
                            </a:xfrm>
                            <a:custGeom>
                              <a:avLst/>
                              <a:gdLst>
                                <a:gd name="T0" fmla="+- 0 5841 5841"/>
                                <a:gd name="T1" fmla="*/ 5841 h 258"/>
                                <a:gd name="T2" fmla="+- 0 6099 5841"/>
                                <a:gd name="T3" fmla="*/ 609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31"/>
                        <wpg:cNvGrpSpPr>
                          <a:grpSpLocks/>
                        </wpg:cNvGrpSpPr>
                        <wpg:grpSpPr bwMode="auto">
                          <a:xfrm>
                            <a:off x="1436" y="5841"/>
                            <a:ext cx="2" cy="258"/>
                            <a:chOff x="1436" y="5841"/>
                            <a:chExt cx="2" cy="258"/>
                          </a:xfrm>
                        </wpg:grpSpPr>
                        <wps:wsp>
                          <wps:cNvPr id="153" name="Freeform 232"/>
                          <wps:cNvSpPr>
                            <a:spLocks/>
                          </wps:cNvSpPr>
                          <wps:spPr bwMode="auto">
                            <a:xfrm>
                              <a:off x="1436" y="5841"/>
                              <a:ext cx="2" cy="258"/>
                            </a:xfrm>
                            <a:custGeom>
                              <a:avLst/>
                              <a:gdLst>
                                <a:gd name="T0" fmla="+- 0 5841 5841"/>
                                <a:gd name="T1" fmla="*/ 5841 h 258"/>
                                <a:gd name="T2" fmla="+- 0 6099 5841"/>
                                <a:gd name="T3" fmla="*/ 609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29"/>
                        <wpg:cNvGrpSpPr>
                          <a:grpSpLocks/>
                        </wpg:cNvGrpSpPr>
                        <wpg:grpSpPr bwMode="auto">
                          <a:xfrm>
                            <a:off x="1185" y="6298"/>
                            <a:ext cx="258" cy="2"/>
                            <a:chOff x="1185" y="6298"/>
                            <a:chExt cx="258" cy="2"/>
                          </a:xfrm>
                        </wpg:grpSpPr>
                        <wps:wsp>
                          <wps:cNvPr id="155" name="Freeform 230"/>
                          <wps:cNvSpPr>
                            <a:spLocks/>
                          </wps:cNvSpPr>
                          <wps:spPr bwMode="auto">
                            <a:xfrm>
                              <a:off x="1185" y="6298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27"/>
                        <wpg:cNvGrpSpPr>
                          <a:grpSpLocks/>
                        </wpg:cNvGrpSpPr>
                        <wpg:grpSpPr bwMode="auto">
                          <a:xfrm>
                            <a:off x="1185" y="6543"/>
                            <a:ext cx="258" cy="2"/>
                            <a:chOff x="1185" y="6543"/>
                            <a:chExt cx="258" cy="2"/>
                          </a:xfrm>
                        </wpg:grpSpPr>
                        <wps:wsp>
                          <wps:cNvPr id="157" name="Freeform 228"/>
                          <wps:cNvSpPr>
                            <a:spLocks/>
                          </wps:cNvSpPr>
                          <wps:spPr bwMode="auto">
                            <a:xfrm>
                              <a:off x="1185" y="654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25"/>
                        <wpg:cNvGrpSpPr>
                          <a:grpSpLocks/>
                        </wpg:cNvGrpSpPr>
                        <wpg:grpSpPr bwMode="auto">
                          <a:xfrm>
                            <a:off x="1192" y="6292"/>
                            <a:ext cx="2" cy="258"/>
                            <a:chOff x="1192" y="6292"/>
                            <a:chExt cx="2" cy="258"/>
                          </a:xfrm>
                        </wpg:grpSpPr>
                        <wps:wsp>
                          <wps:cNvPr id="159" name="Freeform 226"/>
                          <wps:cNvSpPr>
                            <a:spLocks/>
                          </wps:cNvSpPr>
                          <wps:spPr bwMode="auto">
                            <a:xfrm>
                              <a:off x="1192" y="6292"/>
                              <a:ext cx="2" cy="258"/>
                            </a:xfrm>
                            <a:custGeom>
                              <a:avLst/>
                              <a:gdLst>
                                <a:gd name="T0" fmla="+- 0 6292 6292"/>
                                <a:gd name="T1" fmla="*/ 6292 h 258"/>
                                <a:gd name="T2" fmla="+- 0 6549 6292"/>
                                <a:gd name="T3" fmla="*/ 654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23"/>
                        <wpg:cNvGrpSpPr>
                          <a:grpSpLocks/>
                        </wpg:cNvGrpSpPr>
                        <wpg:grpSpPr bwMode="auto">
                          <a:xfrm>
                            <a:off x="1436" y="6292"/>
                            <a:ext cx="2" cy="258"/>
                            <a:chOff x="1436" y="6292"/>
                            <a:chExt cx="2" cy="258"/>
                          </a:xfrm>
                        </wpg:grpSpPr>
                        <wps:wsp>
                          <wps:cNvPr id="161" name="Freeform 224"/>
                          <wps:cNvSpPr>
                            <a:spLocks/>
                          </wps:cNvSpPr>
                          <wps:spPr bwMode="auto">
                            <a:xfrm>
                              <a:off x="1436" y="6292"/>
                              <a:ext cx="2" cy="258"/>
                            </a:xfrm>
                            <a:custGeom>
                              <a:avLst/>
                              <a:gdLst>
                                <a:gd name="T0" fmla="+- 0 6292 6292"/>
                                <a:gd name="T1" fmla="*/ 6292 h 258"/>
                                <a:gd name="T2" fmla="+- 0 6549 6292"/>
                                <a:gd name="T3" fmla="*/ 654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21"/>
                        <wpg:cNvGrpSpPr>
                          <a:grpSpLocks/>
                        </wpg:cNvGrpSpPr>
                        <wpg:grpSpPr bwMode="auto">
                          <a:xfrm>
                            <a:off x="1185" y="6748"/>
                            <a:ext cx="258" cy="2"/>
                            <a:chOff x="1185" y="6748"/>
                            <a:chExt cx="258" cy="2"/>
                          </a:xfrm>
                        </wpg:grpSpPr>
                        <wps:wsp>
                          <wps:cNvPr id="163" name="Freeform 222"/>
                          <wps:cNvSpPr>
                            <a:spLocks/>
                          </wps:cNvSpPr>
                          <wps:spPr bwMode="auto">
                            <a:xfrm>
                              <a:off x="1185" y="6748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19"/>
                        <wpg:cNvGrpSpPr>
                          <a:grpSpLocks/>
                        </wpg:cNvGrpSpPr>
                        <wpg:grpSpPr bwMode="auto">
                          <a:xfrm>
                            <a:off x="1185" y="6993"/>
                            <a:ext cx="258" cy="2"/>
                            <a:chOff x="1185" y="6993"/>
                            <a:chExt cx="258" cy="2"/>
                          </a:xfrm>
                        </wpg:grpSpPr>
                        <wps:wsp>
                          <wps:cNvPr id="165" name="Freeform 220"/>
                          <wps:cNvSpPr>
                            <a:spLocks/>
                          </wps:cNvSpPr>
                          <wps:spPr bwMode="auto">
                            <a:xfrm>
                              <a:off x="1185" y="699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17"/>
                        <wpg:cNvGrpSpPr>
                          <a:grpSpLocks/>
                        </wpg:cNvGrpSpPr>
                        <wpg:grpSpPr bwMode="auto">
                          <a:xfrm>
                            <a:off x="1192" y="6742"/>
                            <a:ext cx="2" cy="258"/>
                            <a:chOff x="1192" y="6742"/>
                            <a:chExt cx="2" cy="258"/>
                          </a:xfrm>
                        </wpg:grpSpPr>
                        <wps:wsp>
                          <wps:cNvPr id="167" name="Freeform 218"/>
                          <wps:cNvSpPr>
                            <a:spLocks/>
                          </wps:cNvSpPr>
                          <wps:spPr bwMode="auto">
                            <a:xfrm>
                              <a:off x="1192" y="6742"/>
                              <a:ext cx="2" cy="258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6742 h 258"/>
                                <a:gd name="T2" fmla="+- 0 6999 6742"/>
                                <a:gd name="T3" fmla="*/ 699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15"/>
                        <wpg:cNvGrpSpPr>
                          <a:grpSpLocks/>
                        </wpg:cNvGrpSpPr>
                        <wpg:grpSpPr bwMode="auto">
                          <a:xfrm>
                            <a:off x="1436" y="6742"/>
                            <a:ext cx="2" cy="258"/>
                            <a:chOff x="1436" y="6742"/>
                            <a:chExt cx="2" cy="258"/>
                          </a:xfrm>
                        </wpg:grpSpPr>
                        <wps:wsp>
                          <wps:cNvPr id="169" name="Freeform 216"/>
                          <wps:cNvSpPr>
                            <a:spLocks/>
                          </wps:cNvSpPr>
                          <wps:spPr bwMode="auto">
                            <a:xfrm>
                              <a:off x="1436" y="6742"/>
                              <a:ext cx="2" cy="258"/>
                            </a:xfrm>
                            <a:custGeom>
                              <a:avLst/>
                              <a:gdLst>
                                <a:gd name="T0" fmla="+- 0 6742 6742"/>
                                <a:gd name="T1" fmla="*/ 6742 h 258"/>
                                <a:gd name="T2" fmla="+- 0 6999 6742"/>
                                <a:gd name="T3" fmla="*/ 699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13"/>
                        <wpg:cNvGrpSpPr>
                          <a:grpSpLocks/>
                        </wpg:cNvGrpSpPr>
                        <wpg:grpSpPr bwMode="auto">
                          <a:xfrm>
                            <a:off x="1185" y="7198"/>
                            <a:ext cx="258" cy="2"/>
                            <a:chOff x="1185" y="7198"/>
                            <a:chExt cx="258" cy="2"/>
                          </a:xfrm>
                        </wpg:grpSpPr>
                        <wps:wsp>
                          <wps:cNvPr id="171" name="Freeform 214"/>
                          <wps:cNvSpPr>
                            <a:spLocks/>
                          </wps:cNvSpPr>
                          <wps:spPr bwMode="auto">
                            <a:xfrm>
                              <a:off x="1185" y="7198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11"/>
                        <wpg:cNvGrpSpPr>
                          <a:grpSpLocks/>
                        </wpg:cNvGrpSpPr>
                        <wpg:grpSpPr bwMode="auto">
                          <a:xfrm>
                            <a:off x="1185" y="7443"/>
                            <a:ext cx="258" cy="2"/>
                            <a:chOff x="1185" y="7443"/>
                            <a:chExt cx="258" cy="2"/>
                          </a:xfrm>
                        </wpg:grpSpPr>
                        <wps:wsp>
                          <wps:cNvPr id="173" name="Freeform 212"/>
                          <wps:cNvSpPr>
                            <a:spLocks/>
                          </wps:cNvSpPr>
                          <wps:spPr bwMode="auto">
                            <a:xfrm>
                              <a:off x="1185" y="744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9"/>
                        <wpg:cNvGrpSpPr>
                          <a:grpSpLocks/>
                        </wpg:cNvGrpSpPr>
                        <wpg:grpSpPr bwMode="auto">
                          <a:xfrm>
                            <a:off x="1192" y="7192"/>
                            <a:ext cx="2" cy="258"/>
                            <a:chOff x="1192" y="7192"/>
                            <a:chExt cx="2" cy="258"/>
                          </a:xfrm>
                        </wpg:grpSpPr>
                        <wps:wsp>
                          <wps:cNvPr id="175" name="Freeform 210"/>
                          <wps:cNvSpPr>
                            <a:spLocks/>
                          </wps:cNvSpPr>
                          <wps:spPr bwMode="auto">
                            <a:xfrm>
                              <a:off x="1192" y="7192"/>
                              <a:ext cx="2" cy="258"/>
                            </a:xfrm>
                            <a:custGeom>
                              <a:avLst/>
                              <a:gdLst>
                                <a:gd name="T0" fmla="+- 0 7192 7192"/>
                                <a:gd name="T1" fmla="*/ 7192 h 258"/>
                                <a:gd name="T2" fmla="+- 0 7449 7192"/>
                                <a:gd name="T3" fmla="*/ 744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07"/>
                        <wpg:cNvGrpSpPr>
                          <a:grpSpLocks/>
                        </wpg:cNvGrpSpPr>
                        <wpg:grpSpPr bwMode="auto">
                          <a:xfrm>
                            <a:off x="1436" y="7192"/>
                            <a:ext cx="2" cy="258"/>
                            <a:chOff x="1436" y="7192"/>
                            <a:chExt cx="2" cy="258"/>
                          </a:xfrm>
                        </wpg:grpSpPr>
                        <wps:wsp>
                          <wps:cNvPr id="177" name="Freeform 208"/>
                          <wps:cNvSpPr>
                            <a:spLocks/>
                          </wps:cNvSpPr>
                          <wps:spPr bwMode="auto">
                            <a:xfrm>
                              <a:off x="1436" y="7192"/>
                              <a:ext cx="2" cy="258"/>
                            </a:xfrm>
                            <a:custGeom>
                              <a:avLst/>
                              <a:gdLst>
                                <a:gd name="T0" fmla="+- 0 7192 7192"/>
                                <a:gd name="T1" fmla="*/ 7192 h 258"/>
                                <a:gd name="T2" fmla="+- 0 7449 7192"/>
                                <a:gd name="T3" fmla="*/ 744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05"/>
                        <wpg:cNvGrpSpPr>
                          <a:grpSpLocks/>
                        </wpg:cNvGrpSpPr>
                        <wpg:grpSpPr bwMode="auto">
                          <a:xfrm>
                            <a:off x="1185" y="7649"/>
                            <a:ext cx="258" cy="2"/>
                            <a:chOff x="1185" y="7649"/>
                            <a:chExt cx="258" cy="2"/>
                          </a:xfrm>
                        </wpg:grpSpPr>
                        <wps:wsp>
                          <wps:cNvPr id="179" name="Freeform 206"/>
                          <wps:cNvSpPr>
                            <a:spLocks/>
                          </wps:cNvSpPr>
                          <wps:spPr bwMode="auto">
                            <a:xfrm>
                              <a:off x="1185" y="76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03"/>
                        <wpg:cNvGrpSpPr>
                          <a:grpSpLocks/>
                        </wpg:cNvGrpSpPr>
                        <wpg:grpSpPr bwMode="auto">
                          <a:xfrm>
                            <a:off x="1185" y="7893"/>
                            <a:ext cx="258" cy="2"/>
                            <a:chOff x="1185" y="7893"/>
                            <a:chExt cx="258" cy="2"/>
                          </a:xfrm>
                        </wpg:grpSpPr>
                        <wps:wsp>
                          <wps:cNvPr id="181" name="Freeform 204"/>
                          <wps:cNvSpPr>
                            <a:spLocks/>
                          </wps:cNvSpPr>
                          <wps:spPr bwMode="auto">
                            <a:xfrm>
                              <a:off x="1185" y="789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1"/>
                        <wpg:cNvGrpSpPr>
                          <a:grpSpLocks/>
                        </wpg:cNvGrpSpPr>
                        <wpg:grpSpPr bwMode="auto">
                          <a:xfrm>
                            <a:off x="1192" y="7642"/>
                            <a:ext cx="2" cy="258"/>
                            <a:chOff x="1192" y="7642"/>
                            <a:chExt cx="2" cy="258"/>
                          </a:xfrm>
                        </wpg:grpSpPr>
                        <wps:wsp>
                          <wps:cNvPr id="183" name="Freeform 202"/>
                          <wps:cNvSpPr>
                            <a:spLocks/>
                          </wps:cNvSpPr>
                          <wps:spPr bwMode="auto">
                            <a:xfrm>
                              <a:off x="1192" y="7642"/>
                              <a:ext cx="2" cy="258"/>
                            </a:xfrm>
                            <a:custGeom>
                              <a:avLst/>
                              <a:gdLst>
                                <a:gd name="T0" fmla="+- 0 7642 7642"/>
                                <a:gd name="T1" fmla="*/ 7642 h 258"/>
                                <a:gd name="T2" fmla="+- 0 7900 7642"/>
                                <a:gd name="T3" fmla="*/ 790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9"/>
                        <wpg:cNvGrpSpPr>
                          <a:grpSpLocks/>
                        </wpg:cNvGrpSpPr>
                        <wpg:grpSpPr bwMode="auto">
                          <a:xfrm>
                            <a:off x="1436" y="7642"/>
                            <a:ext cx="2" cy="258"/>
                            <a:chOff x="1436" y="7642"/>
                            <a:chExt cx="2" cy="258"/>
                          </a:xfrm>
                        </wpg:grpSpPr>
                        <wps:wsp>
                          <wps:cNvPr id="185" name="Freeform 200"/>
                          <wps:cNvSpPr>
                            <a:spLocks/>
                          </wps:cNvSpPr>
                          <wps:spPr bwMode="auto">
                            <a:xfrm>
                              <a:off x="1436" y="7642"/>
                              <a:ext cx="2" cy="258"/>
                            </a:xfrm>
                            <a:custGeom>
                              <a:avLst/>
                              <a:gdLst>
                                <a:gd name="T0" fmla="+- 0 7642 7642"/>
                                <a:gd name="T1" fmla="*/ 7642 h 258"/>
                                <a:gd name="T2" fmla="+- 0 7900 7642"/>
                                <a:gd name="T3" fmla="*/ 790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7"/>
                        <wpg:cNvGrpSpPr>
                          <a:grpSpLocks/>
                        </wpg:cNvGrpSpPr>
                        <wpg:grpSpPr bwMode="auto">
                          <a:xfrm>
                            <a:off x="1185" y="8099"/>
                            <a:ext cx="258" cy="2"/>
                            <a:chOff x="1185" y="8099"/>
                            <a:chExt cx="258" cy="2"/>
                          </a:xfrm>
                        </wpg:grpSpPr>
                        <wps:wsp>
                          <wps:cNvPr id="187" name="Freeform 198"/>
                          <wps:cNvSpPr>
                            <a:spLocks/>
                          </wps:cNvSpPr>
                          <wps:spPr bwMode="auto">
                            <a:xfrm>
                              <a:off x="1185" y="80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5"/>
                        <wpg:cNvGrpSpPr>
                          <a:grpSpLocks/>
                        </wpg:cNvGrpSpPr>
                        <wpg:grpSpPr bwMode="auto">
                          <a:xfrm>
                            <a:off x="1185" y="8343"/>
                            <a:ext cx="258" cy="2"/>
                            <a:chOff x="1185" y="8343"/>
                            <a:chExt cx="258" cy="2"/>
                          </a:xfrm>
                        </wpg:grpSpPr>
                        <wps:wsp>
                          <wps:cNvPr id="189" name="Freeform 196"/>
                          <wps:cNvSpPr>
                            <a:spLocks/>
                          </wps:cNvSpPr>
                          <wps:spPr bwMode="auto">
                            <a:xfrm>
                              <a:off x="1185" y="834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3"/>
                        <wpg:cNvGrpSpPr>
                          <a:grpSpLocks/>
                        </wpg:cNvGrpSpPr>
                        <wpg:grpSpPr bwMode="auto">
                          <a:xfrm>
                            <a:off x="1192" y="8092"/>
                            <a:ext cx="2" cy="258"/>
                            <a:chOff x="1192" y="8092"/>
                            <a:chExt cx="2" cy="258"/>
                          </a:xfrm>
                        </wpg:grpSpPr>
                        <wps:wsp>
                          <wps:cNvPr id="191" name="Freeform 194"/>
                          <wps:cNvSpPr>
                            <a:spLocks/>
                          </wps:cNvSpPr>
                          <wps:spPr bwMode="auto">
                            <a:xfrm>
                              <a:off x="1192" y="8092"/>
                              <a:ext cx="2" cy="258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8092 h 258"/>
                                <a:gd name="T2" fmla="+- 0 8350 8092"/>
                                <a:gd name="T3" fmla="*/ 835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1"/>
                        <wpg:cNvGrpSpPr>
                          <a:grpSpLocks/>
                        </wpg:cNvGrpSpPr>
                        <wpg:grpSpPr bwMode="auto">
                          <a:xfrm>
                            <a:off x="1436" y="8092"/>
                            <a:ext cx="2" cy="258"/>
                            <a:chOff x="1436" y="8092"/>
                            <a:chExt cx="2" cy="258"/>
                          </a:xfrm>
                        </wpg:grpSpPr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1436" y="8092"/>
                              <a:ext cx="2" cy="258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8092 h 258"/>
                                <a:gd name="T2" fmla="+- 0 8350 8092"/>
                                <a:gd name="T3" fmla="*/ 835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9"/>
                        <wpg:cNvGrpSpPr>
                          <a:grpSpLocks/>
                        </wpg:cNvGrpSpPr>
                        <wpg:grpSpPr bwMode="auto">
                          <a:xfrm>
                            <a:off x="1185" y="8549"/>
                            <a:ext cx="258" cy="2"/>
                            <a:chOff x="1185" y="8549"/>
                            <a:chExt cx="258" cy="2"/>
                          </a:xfrm>
                        </wpg:grpSpPr>
                        <wps:wsp>
                          <wps:cNvPr id="195" name="Freeform 190"/>
                          <wps:cNvSpPr>
                            <a:spLocks/>
                          </wps:cNvSpPr>
                          <wps:spPr bwMode="auto">
                            <a:xfrm>
                              <a:off x="1185" y="85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7"/>
                        <wpg:cNvGrpSpPr>
                          <a:grpSpLocks/>
                        </wpg:cNvGrpSpPr>
                        <wpg:grpSpPr bwMode="auto">
                          <a:xfrm>
                            <a:off x="1185" y="8793"/>
                            <a:ext cx="258" cy="2"/>
                            <a:chOff x="1185" y="8793"/>
                            <a:chExt cx="258" cy="2"/>
                          </a:xfrm>
                        </wpg:grpSpPr>
                        <wps:wsp>
                          <wps:cNvPr id="197" name="Freeform 188"/>
                          <wps:cNvSpPr>
                            <a:spLocks/>
                          </wps:cNvSpPr>
                          <wps:spPr bwMode="auto">
                            <a:xfrm>
                              <a:off x="1185" y="8793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5"/>
                        <wpg:cNvGrpSpPr>
                          <a:grpSpLocks/>
                        </wpg:cNvGrpSpPr>
                        <wpg:grpSpPr bwMode="auto">
                          <a:xfrm>
                            <a:off x="1192" y="8543"/>
                            <a:ext cx="2" cy="258"/>
                            <a:chOff x="1192" y="8543"/>
                            <a:chExt cx="2" cy="258"/>
                          </a:xfrm>
                        </wpg:grpSpPr>
                        <wps:wsp>
                          <wps:cNvPr id="199" name="Freeform 186"/>
                          <wps:cNvSpPr>
                            <a:spLocks/>
                          </wps:cNvSpPr>
                          <wps:spPr bwMode="auto">
                            <a:xfrm>
                              <a:off x="1192" y="8543"/>
                              <a:ext cx="2" cy="25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8543 h 258"/>
                                <a:gd name="T2" fmla="+- 0 8800 8543"/>
                                <a:gd name="T3" fmla="*/ 880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3"/>
                        <wpg:cNvGrpSpPr>
                          <a:grpSpLocks/>
                        </wpg:cNvGrpSpPr>
                        <wpg:grpSpPr bwMode="auto">
                          <a:xfrm>
                            <a:off x="1436" y="8543"/>
                            <a:ext cx="2" cy="258"/>
                            <a:chOff x="1436" y="8543"/>
                            <a:chExt cx="2" cy="258"/>
                          </a:xfrm>
                        </wpg:grpSpPr>
                        <wps:wsp>
                          <wps:cNvPr id="201" name="Freeform 184"/>
                          <wps:cNvSpPr>
                            <a:spLocks/>
                          </wps:cNvSpPr>
                          <wps:spPr bwMode="auto">
                            <a:xfrm>
                              <a:off x="1436" y="8543"/>
                              <a:ext cx="2" cy="25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8543 h 258"/>
                                <a:gd name="T2" fmla="+- 0 8800 8543"/>
                                <a:gd name="T3" fmla="*/ 8800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1"/>
                        <wpg:cNvGrpSpPr>
                          <a:grpSpLocks/>
                        </wpg:cNvGrpSpPr>
                        <wpg:grpSpPr bwMode="auto">
                          <a:xfrm>
                            <a:off x="6150" y="2941"/>
                            <a:ext cx="258" cy="2"/>
                            <a:chOff x="6150" y="2941"/>
                            <a:chExt cx="258" cy="2"/>
                          </a:xfrm>
                        </wpg:grpSpPr>
                        <wps:wsp>
                          <wps:cNvPr id="203" name="Freeform 182"/>
                          <wps:cNvSpPr>
                            <a:spLocks/>
                          </wps:cNvSpPr>
                          <wps:spPr bwMode="auto">
                            <a:xfrm>
                              <a:off x="6150" y="2941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9"/>
                        <wpg:cNvGrpSpPr>
                          <a:grpSpLocks/>
                        </wpg:cNvGrpSpPr>
                        <wpg:grpSpPr bwMode="auto">
                          <a:xfrm>
                            <a:off x="6150" y="3185"/>
                            <a:ext cx="258" cy="2"/>
                            <a:chOff x="6150" y="3185"/>
                            <a:chExt cx="258" cy="2"/>
                          </a:xfrm>
                        </wpg:grpSpPr>
                        <wps:wsp>
                          <wps:cNvPr id="205" name="Freeform 180"/>
                          <wps:cNvSpPr>
                            <a:spLocks/>
                          </wps:cNvSpPr>
                          <wps:spPr bwMode="auto">
                            <a:xfrm>
                              <a:off x="6150" y="318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7"/>
                        <wpg:cNvGrpSpPr>
                          <a:grpSpLocks/>
                        </wpg:cNvGrpSpPr>
                        <wpg:grpSpPr bwMode="auto">
                          <a:xfrm>
                            <a:off x="6157" y="2935"/>
                            <a:ext cx="2" cy="258"/>
                            <a:chOff x="6157" y="2935"/>
                            <a:chExt cx="2" cy="258"/>
                          </a:xfrm>
                        </wpg:grpSpPr>
                        <wps:wsp>
                          <wps:cNvPr id="207" name="Freeform 178"/>
                          <wps:cNvSpPr>
                            <a:spLocks/>
                          </wps:cNvSpPr>
                          <wps:spPr bwMode="auto">
                            <a:xfrm>
                              <a:off x="6157" y="2935"/>
                              <a:ext cx="2" cy="258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258"/>
                                <a:gd name="T2" fmla="+- 0 3192 2935"/>
                                <a:gd name="T3" fmla="*/ 319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75"/>
                        <wpg:cNvGrpSpPr>
                          <a:grpSpLocks/>
                        </wpg:cNvGrpSpPr>
                        <wpg:grpSpPr bwMode="auto">
                          <a:xfrm>
                            <a:off x="6401" y="2935"/>
                            <a:ext cx="2" cy="258"/>
                            <a:chOff x="6401" y="2935"/>
                            <a:chExt cx="2" cy="258"/>
                          </a:xfrm>
                        </wpg:grpSpPr>
                        <wps:wsp>
                          <wps:cNvPr id="209" name="Freeform 176"/>
                          <wps:cNvSpPr>
                            <a:spLocks/>
                          </wps:cNvSpPr>
                          <wps:spPr bwMode="auto">
                            <a:xfrm>
                              <a:off x="6401" y="2935"/>
                              <a:ext cx="2" cy="258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2935 h 258"/>
                                <a:gd name="T2" fmla="+- 0 3192 2935"/>
                                <a:gd name="T3" fmla="*/ 319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73"/>
                        <wpg:cNvGrpSpPr>
                          <a:grpSpLocks/>
                        </wpg:cNvGrpSpPr>
                        <wpg:grpSpPr bwMode="auto">
                          <a:xfrm>
                            <a:off x="6150" y="3391"/>
                            <a:ext cx="258" cy="2"/>
                            <a:chOff x="6150" y="3391"/>
                            <a:chExt cx="258" cy="2"/>
                          </a:xfrm>
                        </wpg:grpSpPr>
                        <wps:wsp>
                          <wps:cNvPr id="211" name="Freeform 174"/>
                          <wps:cNvSpPr>
                            <a:spLocks/>
                          </wps:cNvSpPr>
                          <wps:spPr bwMode="auto">
                            <a:xfrm>
                              <a:off x="6150" y="3391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1"/>
                        <wpg:cNvGrpSpPr>
                          <a:grpSpLocks/>
                        </wpg:cNvGrpSpPr>
                        <wpg:grpSpPr bwMode="auto">
                          <a:xfrm>
                            <a:off x="6150" y="3636"/>
                            <a:ext cx="258" cy="2"/>
                            <a:chOff x="6150" y="3636"/>
                            <a:chExt cx="258" cy="2"/>
                          </a:xfrm>
                        </wpg:grpSpPr>
                        <wps:wsp>
                          <wps:cNvPr id="213" name="Freeform 172"/>
                          <wps:cNvSpPr>
                            <a:spLocks/>
                          </wps:cNvSpPr>
                          <wps:spPr bwMode="auto">
                            <a:xfrm>
                              <a:off x="6150" y="3636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69"/>
                        <wpg:cNvGrpSpPr>
                          <a:grpSpLocks/>
                        </wpg:cNvGrpSpPr>
                        <wpg:grpSpPr bwMode="auto">
                          <a:xfrm>
                            <a:off x="6157" y="3385"/>
                            <a:ext cx="2" cy="258"/>
                            <a:chOff x="6157" y="3385"/>
                            <a:chExt cx="2" cy="258"/>
                          </a:xfrm>
                        </wpg:grpSpPr>
                        <wps:wsp>
                          <wps:cNvPr id="215" name="Freeform 170"/>
                          <wps:cNvSpPr>
                            <a:spLocks/>
                          </wps:cNvSpPr>
                          <wps:spPr bwMode="auto">
                            <a:xfrm>
                              <a:off x="6157" y="3385"/>
                              <a:ext cx="2" cy="258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3385 h 258"/>
                                <a:gd name="T2" fmla="+- 0 3642 3385"/>
                                <a:gd name="T3" fmla="*/ 364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67"/>
                        <wpg:cNvGrpSpPr>
                          <a:grpSpLocks/>
                        </wpg:cNvGrpSpPr>
                        <wpg:grpSpPr bwMode="auto">
                          <a:xfrm>
                            <a:off x="6401" y="3385"/>
                            <a:ext cx="2" cy="258"/>
                            <a:chOff x="6401" y="3385"/>
                            <a:chExt cx="2" cy="258"/>
                          </a:xfrm>
                        </wpg:grpSpPr>
                        <wps:wsp>
                          <wps:cNvPr id="217" name="Freeform 168"/>
                          <wps:cNvSpPr>
                            <a:spLocks/>
                          </wps:cNvSpPr>
                          <wps:spPr bwMode="auto">
                            <a:xfrm>
                              <a:off x="6401" y="3385"/>
                              <a:ext cx="2" cy="258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3385 h 258"/>
                                <a:gd name="T2" fmla="+- 0 3642 3385"/>
                                <a:gd name="T3" fmla="*/ 3642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5"/>
                        <wpg:cNvGrpSpPr>
                          <a:grpSpLocks/>
                        </wpg:cNvGrpSpPr>
                        <wpg:grpSpPr bwMode="auto">
                          <a:xfrm>
                            <a:off x="6150" y="4304"/>
                            <a:ext cx="258" cy="2"/>
                            <a:chOff x="6150" y="4304"/>
                            <a:chExt cx="258" cy="2"/>
                          </a:xfrm>
                        </wpg:grpSpPr>
                        <wps:wsp>
                          <wps:cNvPr id="219" name="Freeform 166"/>
                          <wps:cNvSpPr>
                            <a:spLocks/>
                          </wps:cNvSpPr>
                          <wps:spPr bwMode="auto">
                            <a:xfrm>
                              <a:off x="6150" y="4304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63"/>
                        <wpg:cNvGrpSpPr>
                          <a:grpSpLocks/>
                        </wpg:cNvGrpSpPr>
                        <wpg:grpSpPr bwMode="auto">
                          <a:xfrm>
                            <a:off x="6150" y="4549"/>
                            <a:ext cx="258" cy="2"/>
                            <a:chOff x="6150" y="4549"/>
                            <a:chExt cx="258" cy="2"/>
                          </a:xfrm>
                        </wpg:grpSpPr>
                        <wps:wsp>
                          <wps:cNvPr id="221" name="Freeform 164"/>
                          <wps:cNvSpPr>
                            <a:spLocks/>
                          </wps:cNvSpPr>
                          <wps:spPr bwMode="auto">
                            <a:xfrm>
                              <a:off x="6150" y="45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61"/>
                        <wpg:cNvGrpSpPr>
                          <a:grpSpLocks/>
                        </wpg:cNvGrpSpPr>
                        <wpg:grpSpPr bwMode="auto">
                          <a:xfrm>
                            <a:off x="6157" y="4298"/>
                            <a:ext cx="2" cy="258"/>
                            <a:chOff x="6157" y="4298"/>
                            <a:chExt cx="2" cy="258"/>
                          </a:xfrm>
                        </wpg:grpSpPr>
                        <wps:wsp>
                          <wps:cNvPr id="223" name="Freeform 162"/>
                          <wps:cNvSpPr>
                            <a:spLocks/>
                          </wps:cNvSpPr>
                          <wps:spPr bwMode="auto">
                            <a:xfrm>
                              <a:off x="6157" y="42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4298 h 258"/>
                                <a:gd name="T2" fmla="+- 0 4555 4298"/>
                                <a:gd name="T3" fmla="*/ 455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59"/>
                        <wpg:cNvGrpSpPr>
                          <a:grpSpLocks/>
                        </wpg:cNvGrpSpPr>
                        <wpg:grpSpPr bwMode="auto">
                          <a:xfrm>
                            <a:off x="6401" y="4298"/>
                            <a:ext cx="2" cy="258"/>
                            <a:chOff x="6401" y="4298"/>
                            <a:chExt cx="2" cy="258"/>
                          </a:xfrm>
                        </wpg:grpSpPr>
                        <wps:wsp>
                          <wps:cNvPr id="225" name="Freeform 160"/>
                          <wps:cNvSpPr>
                            <a:spLocks/>
                          </wps:cNvSpPr>
                          <wps:spPr bwMode="auto">
                            <a:xfrm>
                              <a:off x="6401" y="42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4298 h 258"/>
                                <a:gd name="T2" fmla="+- 0 4555 4298"/>
                                <a:gd name="T3" fmla="*/ 455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57"/>
                        <wpg:cNvGrpSpPr>
                          <a:grpSpLocks/>
                        </wpg:cNvGrpSpPr>
                        <wpg:grpSpPr bwMode="auto">
                          <a:xfrm>
                            <a:off x="6150" y="4755"/>
                            <a:ext cx="258" cy="2"/>
                            <a:chOff x="6150" y="4755"/>
                            <a:chExt cx="258" cy="2"/>
                          </a:xfrm>
                        </wpg:grpSpPr>
                        <wps:wsp>
                          <wps:cNvPr id="227" name="Freeform 158"/>
                          <wps:cNvSpPr>
                            <a:spLocks/>
                          </wps:cNvSpPr>
                          <wps:spPr bwMode="auto">
                            <a:xfrm>
                              <a:off x="6150" y="47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55"/>
                        <wpg:cNvGrpSpPr>
                          <a:grpSpLocks/>
                        </wpg:cNvGrpSpPr>
                        <wpg:grpSpPr bwMode="auto">
                          <a:xfrm>
                            <a:off x="6150" y="4999"/>
                            <a:ext cx="258" cy="2"/>
                            <a:chOff x="6150" y="4999"/>
                            <a:chExt cx="258" cy="2"/>
                          </a:xfrm>
                        </wpg:grpSpPr>
                        <wps:wsp>
                          <wps:cNvPr id="229" name="Freeform 156"/>
                          <wps:cNvSpPr>
                            <a:spLocks/>
                          </wps:cNvSpPr>
                          <wps:spPr bwMode="auto">
                            <a:xfrm>
                              <a:off x="6150" y="49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53"/>
                        <wpg:cNvGrpSpPr>
                          <a:grpSpLocks/>
                        </wpg:cNvGrpSpPr>
                        <wpg:grpSpPr bwMode="auto">
                          <a:xfrm>
                            <a:off x="6157" y="4748"/>
                            <a:ext cx="2" cy="258"/>
                            <a:chOff x="6157" y="4748"/>
                            <a:chExt cx="2" cy="258"/>
                          </a:xfrm>
                        </wpg:grpSpPr>
                        <wps:wsp>
                          <wps:cNvPr id="231" name="Freeform 154"/>
                          <wps:cNvSpPr>
                            <a:spLocks/>
                          </wps:cNvSpPr>
                          <wps:spPr bwMode="auto">
                            <a:xfrm>
                              <a:off x="6157" y="474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4748 h 258"/>
                                <a:gd name="T2" fmla="+- 0 5005 4748"/>
                                <a:gd name="T3" fmla="*/ 500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51"/>
                        <wpg:cNvGrpSpPr>
                          <a:grpSpLocks/>
                        </wpg:cNvGrpSpPr>
                        <wpg:grpSpPr bwMode="auto">
                          <a:xfrm>
                            <a:off x="6401" y="4748"/>
                            <a:ext cx="2" cy="258"/>
                            <a:chOff x="6401" y="4748"/>
                            <a:chExt cx="2" cy="258"/>
                          </a:xfrm>
                        </wpg:grpSpPr>
                        <wps:wsp>
                          <wps:cNvPr id="233" name="Freeform 152"/>
                          <wps:cNvSpPr>
                            <a:spLocks/>
                          </wps:cNvSpPr>
                          <wps:spPr bwMode="auto">
                            <a:xfrm>
                              <a:off x="6401" y="4748"/>
                              <a:ext cx="2" cy="258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4748 h 258"/>
                                <a:gd name="T2" fmla="+- 0 5005 4748"/>
                                <a:gd name="T3" fmla="*/ 500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49"/>
                        <wpg:cNvGrpSpPr>
                          <a:grpSpLocks/>
                        </wpg:cNvGrpSpPr>
                        <wpg:grpSpPr bwMode="auto">
                          <a:xfrm>
                            <a:off x="6150" y="5205"/>
                            <a:ext cx="258" cy="2"/>
                            <a:chOff x="6150" y="5205"/>
                            <a:chExt cx="258" cy="2"/>
                          </a:xfrm>
                        </wpg:grpSpPr>
                        <wps:wsp>
                          <wps:cNvPr id="235" name="Freeform 150"/>
                          <wps:cNvSpPr>
                            <a:spLocks/>
                          </wps:cNvSpPr>
                          <wps:spPr bwMode="auto">
                            <a:xfrm>
                              <a:off x="6150" y="520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7"/>
                        <wpg:cNvGrpSpPr>
                          <a:grpSpLocks/>
                        </wpg:cNvGrpSpPr>
                        <wpg:grpSpPr bwMode="auto">
                          <a:xfrm>
                            <a:off x="6150" y="5449"/>
                            <a:ext cx="258" cy="2"/>
                            <a:chOff x="6150" y="5449"/>
                            <a:chExt cx="258" cy="2"/>
                          </a:xfrm>
                        </wpg:grpSpPr>
                        <wps:wsp>
                          <wps:cNvPr id="237" name="Freeform 148"/>
                          <wps:cNvSpPr>
                            <a:spLocks/>
                          </wps:cNvSpPr>
                          <wps:spPr bwMode="auto">
                            <a:xfrm>
                              <a:off x="6150" y="544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45"/>
                        <wpg:cNvGrpSpPr>
                          <a:grpSpLocks/>
                        </wpg:cNvGrpSpPr>
                        <wpg:grpSpPr bwMode="auto">
                          <a:xfrm>
                            <a:off x="6157" y="5198"/>
                            <a:ext cx="2" cy="258"/>
                            <a:chOff x="6157" y="5198"/>
                            <a:chExt cx="2" cy="258"/>
                          </a:xfrm>
                        </wpg:grpSpPr>
                        <wps:wsp>
                          <wps:cNvPr id="239" name="Freeform 146"/>
                          <wps:cNvSpPr>
                            <a:spLocks/>
                          </wps:cNvSpPr>
                          <wps:spPr bwMode="auto">
                            <a:xfrm>
                              <a:off x="6157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43"/>
                        <wpg:cNvGrpSpPr>
                          <a:grpSpLocks/>
                        </wpg:cNvGrpSpPr>
                        <wpg:grpSpPr bwMode="auto">
                          <a:xfrm>
                            <a:off x="6401" y="5198"/>
                            <a:ext cx="2" cy="258"/>
                            <a:chOff x="6401" y="5198"/>
                            <a:chExt cx="2" cy="258"/>
                          </a:xfrm>
                        </wpg:grpSpPr>
                        <wps:wsp>
                          <wps:cNvPr id="241" name="Freeform 144"/>
                          <wps:cNvSpPr>
                            <a:spLocks/>
                          </wps:cNvSpPr>
                          <wps:spPr bwMode="auto">
                            <a:xfrm>
                              <a:off x="6401" y="5198"/>
                              <a:ext cx="2" cy="258"/>
                            </a:xfrm>
                            <a:custGeom>
                              <a:avLst/>
                              <a:gdLst>
                                <a:gd name="T0" fmla="+- 0 5198 5198"/>
                                <a:gd name="T1" fmla="*/ 5198 h 258"/>
                                <a:gd name="T2" fmla="+- 0 5456 5198"/>
                                <a:gd name="T3" fmla="*/ 545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41"/>
                        <wpg:cNvGrpSpPr>
                          <a:grpSpLocks/>
                        </wpg:cNvGrpSpPr>
                        <wpg:grpSpPr bwMode="auto">
                          <a:xfrm>
                            <a:off x="6150" y="5655"/>
                            <a:ext cx="258" cy="2"/>
                            <a:chOff x="6150" y="5655"/>
                            <a:chExt cx="258" cy="2"/>
                          </a:xfrm>
                        </wpg:grpSpPr>
                        <wps:wsp>
                          <wps:cNvPr id="243" name="Freeform 142"/>
                          <wps:cNvSpPr>
                            <a:spLocks/>
                          </wps:cNvSpPr>
                          <wps:spPr bwMode="auto">
                            <a:xfrm>
                              <a:off x="6150" y="5655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39"/>
                        <wpg:cNvGrpSpPr>
                          <a:grpSpLocks/>
                        </wpg:cNvGrpSpPr>
                        <wpg:grpSpPr bwMode="auto">
                          <a:xfrm>
                            <a:off x="6150" y="5899"/>
                            <a:ext cx="258" cy="2"/>
                            <a:chOff x="6150" y="5899"/>
                            <a:chExt cx="258" cy="2"/>
                          </a:xfrm>
                        </wpg:grpSpPr>
                        <wps:wsp>
                          <wps:cNvPr id="245" name="Freeform 140"/>
                          <wps:cNvSpPr>
                            <a:spLocks/>
                          </wps:cNvSpPr>
                          <wps:spPr bwMode="auto">
                            <a:xfrm>
                              <a:off x="6150" y="5899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37"/>
                        <wpg:cNvGrpSpPr>
                          <a:grpSpLocks/>
                        </wpg:cNvGrpSpPr>
                        <wpg:grpSpPr bwMode="auto">
                          <a:xfrm>
                            <a:off x="6157" y="5649"/>
                            <a:ext cx="2" cy="258"/>
                            <a:chOff x="6157" y="5649"/>
                            <a:chExt cx="2" cy="258"/>
                          </a:xfrm>
                        </wpg:grpSpPr>
                        <wps:wsp>
                          <wps:cNvPr id="247" name="Freeform 138"/>
                          <wps:cNvSpPr>
                            <a:spLocks/>
                          </wps:cNvSpPr>
                          <wps:spPr bwMode="auto">
                            <a:xfrm>
                              <a:off x="6157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35"/>
                        <wpg:cNvGrpSpPr>
                          <a:grpSpLocks/>
                        </wpg:cNvGrpSpPr>
                        <wpg:grpSpPr bwMode="auto">
                          <a:xfrm>
                            <a:off x="6401" y="5649"/>
                            <a:ext cx="2" cy="258"/>
                            <a:chOff x="6401" y="5649"/>
                            <a:chExt cx="2" cy="258"/>
                          </a:xfrm>
                        </wpg:grpSpPr>
                        <wps:wsp>
                          <wps:cNvPr id="249" name="Freeform 136"/>
                          <wps:cNvSpPr>
                            <a:spLocks/>
                          </wps:cNvSpPr>
                          <wps:spPr bwMode="auto">
                            <a:xfrm>
                              <a:off x="6401" y="5649"/>
                              <a:ext cx="2" cy="258"/>
                            </a:xfrm>
                            <a:custGeom>
                              <a:avLst/>
                              <a:gdLst>
                                <a:gd name="T0" fmla="+- 0 5649 5649"/>
                                <a:gd name="T1" fmla="*/ 5649 h 258"/>
                                <a:gd name="T2" fmla="+- 0 5906 5649"/>
                                <a:gd name="T3" fmla="*/ 590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33"/>
                        <wpg:cNvGrpSpPr>
                          <a:grpSpLocks/>
                        </wpg:cNvGrpSpPr>
                        <wpg:grpSpPr bwMode="auto">
                          <a:xfrm>
                            <a:off x="6150" y="6324"/>
                            <a:ext cx="258" cy="2"/>
                            <a:chOff x="6150" y="6324"/>
                            <a:chExt cx="258" cy="2"/>
                          </a:xfrm>
                        </wpg:grpSpPr>
                        <wps:wsp>
                          <wps:cNvPr id="251" name="Freeform 134"/>
                          <wps:cNvSpPr>
                            <a:spLocks/>
                          </wps:cNvSpPr>
                          <wps:spPr bwMode="auto">
                            <a:xfrm>
                              <a:off x="6150" y="6324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31"/>
                        <wpg:cNvGrpSpPr>
                          <a:grpSpLocks/>
                        </wpg:cNvGrpSpPr>
                        <wpg:grpSpPr bwMode="auto">
                          <a:xfrm>
                            <a:off x="6150" y="6568"/>
                            <a:ext cx="258" cy="2"/>
                            <a:chOff x="6150" y="6568"/>
                            <a:chExt cx="258" cy="2"/>
                          </a:xfrm>
                        </wpg:grpSpPr>
                        <wps:wsp>
                          <wps:cNvPr id="253" name="Freeform 132"/>
                          <wps:cNvSpPr>
                            <a:spLocks/>
                          </wps:cNvSpPr>
                          <wps:spPr bwMode="auto">
                            <a:xfrm>
                              <a:off x="6150" y="6568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29"/>
                        <wpg:cNvGrpSpPr>
                          <a:grpSpLocks/>
                        </wpg:cNvGrpSpPr>
                        <wpg:grpSpPr bwMode="auto">
                          <a:xfrm>
                            <a:off x="6157" y="6317"/>
                            <a:ext cx="2" cy="258"/>
                            <a:chOff x="6157" y="6317"/>
                            <a:chExt cx="2" cy="258"/>
                          </a:xfrm>
                        </wpg:grpSpPr>
                        <wps:wsp>
                          <wps:cNvPr id="255" name="Freeform 130"/>
                          <wps:cNvSpPr>
                            <a:spLocks/>
                          </wps:cNvSpPr>
                          <wps:spPr bwMode="auto">
                            <a:xfrm>
                              <a:off x="6157" y="6317"/>
                              <a:ext cx="2" cy="258"/>
                            </a:xfrm>
                            <a:custGeom>
                              <a:avLst/>
                              <a:gdLst>
                                <a:gd name="T0" fmla="+- 0 6317 6317"/>
                                <a:gd name="T1" fmla="*/ 6317 h 258"/>
                                <a:gd name="T2" fmla="+- 0 6575 6317"/>
                                <a:gd name="T3" fmla="*/ 657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27"/>
                        <wpg:cNvGrpSpPr>
                          <a:grpSpLocks/>
                        </wpg:cNvGrpSpPr>
                        <wpg:grpSpPr bwMode="auto">
                          <a:xfrm>
                            <a:off x="6401" y="6317"/>
                            <a:ext cx="2" cy="258"/>
                            <a:chOff x="6401" y="6317"/>
                            <a:chExt cx="2" cy="258"/>
                          </a:xfrm>
                        </wpg:grpSpPr>
                        <wps:wsp>
                          <wps:cNvPr id="257" name="Freeform 128"/>
                          <wps:cNvSpPr>
                            <a:spLocks/>
                          </wps:cNvSpPr>
                          <wps:spPr bwMode="auto">
                            <a:xfrm>
                              <a:off x="6401" y="6317"/>
                              <a:ext cx="2" cy="258"/>
                            </a:xfrm>
                            <a:custGeom>
                              <a:avLst/>
                              <a:gdLst>
                                <a:gd name="T0" fmla="+- 0 6317 6317"/>
                                <a:gd name="T1" fmla="*/ 6317 h 258"/>
                                <a:gd name="T2" fmla="+- 0 6575 6317"/>
                                <a:gd name="T3" fmla="*/ 657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25"/>
                        <wpg:cNvGrpSpPr>
                          <a:grpSpLocks/>
                        </wpg:cNvGrpSpPr>
                        <wpg:grpSpPr bwMode="auto">
                          <a:xfrm>
                            <a:off x="6150" y="6993"/>
                            <a:ext cx="258" cy="2"/>
                            <a:chOff x="6150" y="6993"/>
                            <a:chExt cx="258" cy="2"/>
                          </a:xfrm>
                        </wpg:grpSpPr>
                        <wps:wsp>
                          <wps:cNvPr id="259" name="Freeform 126"/>
                          <wps:cNvSpPr>
                            <a:spLocks/>
                          </wps:cNvSpPr>
                          <wps:spPr bwMode="auto">
                            <a:xfrm>
                              <a:off x="6150" y="699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23"/>
                        <wpg:cNvGrpSpPr>
                          <a:grpSpLocks/>
                        </wpg:cNvGrpSpPr>
                        <wpg:grpSpPr bwMode="auto">
                          <a:xfrm>
                            <a:off x="6150" y="7237"/>
                            <a:ext cx="258" cy="2"/>
                            <a:chOff x="6150" y="7237"/>
                            <a:chExt cx="258" cy="2"/>
                          </a:xfrm>
                        </wpg:grpSpPr>
                        <wps:wsp>
                          <wps:cNvPr id="261" name="Freeform 124"/>
                          <wps:cNvSpPr>
                            <a:spLocks/>
                          </wps:cNvSpPr>
                          <wps:spPr bwMode="auto">
                            <a:xfrm>
                              <a:off x="6150" y="723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21"/>
                        <wpg:cNvGrpSpPr>
                          <a:grpSpLocks/>
                        </wpg:cNvGrpSpPr>
                        <wpg:grpSpPr bwMode="auto">
                          <a:xfrm>
                            <a:off x="6157" y="6986"/>
                            <a:ext cx="2" cy="258"/>
                            <a:chOff x="6157" y="6986"/>
                            <a:chExt cx="2" cy="258"/>
                          </a:xfrm>
                        </wpg:grpSpPr>
                        <wps:wsp>
                          <wps:cNvPr id="263" name="Freeform 122"/>
                          <wps:cNvSpPr>
                            <a:spLocks/>
                          </wps:cNvSpPr>
                          <wps:spPr bwMode="auto">
                            <a:xfrm>
                              <a:off x="6157" y="6986"/>
                              <a:ext cx="2" cy="258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6986 h 258"/>
                                <a:gd name="T2" fmla="+- 0 7244 6986"/>
                                <a:gd name="T3" fmla="*/ 724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19"/>
                        <wpg:cNvGrpSpPr>
                          <a:grpSpLocks/>
                        </wpg:cNvGrpSpPr>
                        <wpg:grpSpPr bwMode="auto">
                          <a:xfrm>
                            <a:off x="6401" y="6986"/>
                            <a:ext cx="2" cy="258"/>
                            <a:chOff x="6401" y="6986"/>
                            <a:chExt cx="2" cy="258"/>
                          </a:xfrm>
                        </wpg:grpSpPr>
                        <wps:wsp>
                          <wps:cNvPr id="265" name="Freeform 120"/>
                          <wps:cNvSpPr>
                            <a:spLocks/>
                          </wps:cNvSpPr>
                          <wps:spPr bwMode="auto">
                            <a:xfrm>
                              <a:off x="6401" y="6986"/>
                              <a:ext cx="2" cy="258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6986 h 258"/>
                                <a:gd name="T2" fmla="+- 0 7244 6986"/>
                                <a:gd name="T3" fmla="*/ 724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17"/>
                        <wpg:cNvGrpSpPr>
                          <a:grpSpLocks/>
                        </wpg:cNvGrpSpPr>
                        <wpg:grpSpPr bwMode="auto">
                          <a:xfrm>
                            <a:off x="6150" y="7443"/>
                            <a:ext cx="258" cy="2"/>
                            <a:chOff x="6150" y="7443"/>
                            <a:chExt cx="258" cy="2"/>
                          </a:xfrm>
                        </wpg:grpSpPr>
                        <wps:wsp>
                          <wps:cNvPr id="267" name="Freeform 118"/>
                          <wps:cNvSpPr>
                            <a:spLocks/>
                          </wps:cNvSpPr>
                          <wps:spPr bwMode="auto">
                            <a:xfrm>
                              <a:off x="6150" y="744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15"/>
                        <wpg:cNvGrpSpPr>
                          <a:grpSpLocks/>
                        </wpg:cNvGrpSpPr>
                        <wpg:grpSpPr bwMode="auto">
                          <a:xfrm>
                            <a:off x="6150" y="7687"/>
                            <a:ext cx="258" cy="2"/>
                            <a:chOff x="6150" y="7687"/>
                            <a:chExt cx="258" cy="2"/>
                          </a:xfrm>
                        </wpg:grpSpPr>
                        <wps:wsp>
                          <wps:cNvPr id="269" name="Freeform 116"/>
                          <wps:cNvSpPr>
                            <a:spLocks/>
                          </wps:cNvSpPr>
                          <wps:spPr bwMode="auto">
                            <a:xfrm>
                              <a:off x="6150" y="768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13"/>
                        <wpg:cNvGrpSpPr>
                          <a:grpSpLocks/>
                        </wpg:cNvGrpSpPr>
                        <wpg:grpSpPr bwMode="auto">
                          <a:xfrm>
                            <a:off x="6157" y="7436"/>
                            <a:ext cx="2" cy="258"/>
                            <a:chOff x="6157" y="7436"/>
                            <a:chExt cx="2" cy="258"/>
                          </a:xfrm>
                        </wpg:grpSpPr>
                        <wps:wsp>
                          <wps:cNvPr id="271" name="Freeform 114"/>
                          <wps:cNvSpPr>
                            <a:spLocks/>
                          </wps:cNvSpPr>
                          <wps:spPr bwMode="auto">
                            <a:xfrm>
                              <a:off x="6157" y="7436"/>
                              <a:ext cx="2" cy="258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7436 h 258"/>
                                <a:gd name="T2" fmla="+- 0 7694 7436"/>
                                <a:gd name="T3" fmla="*/ 769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11"/>
                        <wpg:cNvGrpSpPr>
                          <a:grpSpLocks/>
                        </wpg:cNvGrpSpPr>
                        <wpg:grpSpPr bwMode="auto">
                          <a:xfrm>
                            <a:off x="6401" y="7436"/>
                            <a:ext cx="2" cy="258"/>
                            <a:chOff x="6401" y="7436"/>
                            <a:chExt cx="2" cy="258"/>
                          </a:xfrm>
                        </wpg:grpSpPr>
                        <wps:wsp>
                          <wps:cNvPr id="273" name="Freeform 112"/>
                          <wps:cNvSpPr>
                            <a:spLocks/>
                          </wps:cNvSpPr>
                          <wps:spPr bwMode="auto">
                            <a:xfrm>
                              <a:off x="6401" y="7436"/>
                              <a:ext cx="2" cy="258"/>
                            </a:xfrm>
                            <a:custGeom>
                              <a:avLst/>
                              <a:gdLst>
                                <a:gd name="T0" fmla="+- 0 7436 7436"/>
                                <a:gd name="T1" fmla="*/ 7436 h 258"/>
                                <a:gd name="T2" fmla="+- 0 7694 7436"/>
                                <a:gd name="T3" fmla="*/ 769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09"/>
                        <wpg:cNvGrpSpPr>
                          <a:grpSpLocks/>
                        </wpg:cNvGrpSpPr>
                        <wpg:grpSpPr bwMode="auto">
                          <a:xfrm>
                            <a:off x="6150" y="7893"/>
                            <a:ext cx="258" cy="2"/>
                            <a:chOff x="6150" y="7893"/>
                            <a:chExt cx="258" cy="2"/>
                          </a:xfrm>
                        </wpg:grpSpPr>
                        <wps:wsp>
                          <wps:cNvPr id="275" name="Freeform 110"/>
                          <wps:cNvSpPr>
                            <a:spLocks/>
                          </wps:cNvSpPr>
                          <wps:spPr bwMode="auto">
                            <a:xfrm>
                              <a:off x="6150" y="7893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07"/>
                        <wpg:cNvGrpSpPr>
                          <a:grpSpLocks/>
                        </wpg:cNvGrpSpPr>
                        <wpg:grpSpPr bwMode="auto">
                          <a:xfrm>
                            <a:off x="6150" y="8137"/>
                            <a:ext cx="258" cy="2"/>
                            <a:chOff x="6150" y="8137"/>
                            <a:chExt cx="258" cy="2"/>
                          </a:xfrm>
                        </wpg:grpSpPr>
                        <wps:wsp>
                          <wps:cNvPr id="277" name="Freeform 108"/>
                          <wps:cNvSpPr>
                            <a:spLocks/>
                          </wps:cNvSpPr>
                          <wps:spPr bwMode="auto">
                            <a:xfrm>
                              <a:off x="6150" y="813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05"/>
                        <wpg:cNvGrpSpPr>
                          <a:grpSpLocks/>
                        </wpg:cNvGrpSpPr>
                        <wpg:grpSpPr bwMode="auto">
                          <a:xfrm>
                            <a:off x="6157" y="7887"/>
                            <a:ext cx="2" cy="258"/>
                            <a:chOff x="6157" y="7887"/>
                            <a:chExt cx="2" cy="258"/>
                          </a:xfrm>
                        </wpg:grpSpPr>
                        <wps:wsp>
                          <wps:cNvPr id="279" name="Freeform 106"/>
                          <wps:cNvSpPr>
                            <a:spLocks/>
                          </wps:cNvSpPr>
                          <wps:spPr bwMode="auto">
                            <a:xfrm>
                              <a:off x="6157" y="7887"/>
                              <a:ext cx="2" cy="258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7887 h 258"/>
                                <a:gd name="T2" fmla="+- 0 8144 7887"/>
                                <a:gd name="T3" fmla="*/ 814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03"/>
                        <wpg:cNvGrpSpPr>
                          <a:grpSpLocks/>
                        </wpg:cNvGrpSpPr>
                        <wpg:grpSpPr bwMode="auto">
                          <a:xfrm>
                            <a:off x="6401" y="7887"/>
                            <a:ext cx="2" cy="258"/>
                            <a:chOff x="6401" y="7887"/>
                            <a:chExt cx="2" cy="258"/>
                          </a:xfrm>
                        </wpg:grpSpPr>
                        <wps:wsp>
                          <wps:cNvPr id="281" name="Freeform 104"/>
                          <wps:cNvSpPr>
                            <a:spLocks/>
                          </wps:cNvSpPr>
                          <wps:spPr bwMode="auto">
                            <a:xfrm>
                              <a:off x="6401" y="7887"/>
                              <a:ext cx="2" cy="258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7887 h 258"/>
                                <a:gd name="T2" fmla="+- 0 8144 7887"/>
                                <a:gd name="T3" fmla="*/ 8144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01"/>
                        <wpg:cNvGrpSpPr>
                          <a:grpSpLocks/>
                        </wpg:cNvGrpSpPr>
                        <wpg:grpSpPr bwMode="auto">
                          <a:xfrm>
                            <a:off x="6150" y="8562"/>
                            <a:ext cx="258" cy="2"/>
                            <a:chOff x="6150" y="8562"/>
                            <a:chExt cx="258" cy="2"/>
                          </a:xfrm>
                        </wpg:grpSpPr>
                        <wps:wsp>
                          <wps:cNvPr id="283" name="Freeform 102"/>
                          <wps:cNvSpPr>
                            <a:spLocks/>
                          </wps:cNvSpPr>
                          <wps:spPr bwMode="auto">
                            <a:xfrm>
                              <a:off x="6150" y="8562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99"/>
                        <wpg:cNvGrpSpPr>
                          <a:grpSpLocks/>
                        </wpg:cNvGrpSpPr>
                        <wpg:grpSpPr bwMode="auto">
                          <a:xfrm>
                            <a:off x="6150" y="8806"/>
                            <a:ext cx="258" cy="2"/>
                            <a:chOff x="6150" y="8806"/>
                            <a:chExt cx="258" cy="2"/>
                          </a:xfrm>
                        </wpg:grpSpPr>
                        <wps:wsp>
                          <wps:cNvPr id="285" name="Freeform 100"/>
                          <wps:cNvSpPr>
                            <a:spLocks/>
                          </wps:cNvSpPr>
                          <wps:spPr bwMode="auto">
                            <a:xfrm>
                              <a:off x="6150" y="8806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97"/>
                        <wpg:cNvGrpSpPr>
                          <a:grpSpLocks/>
                        </wpg:cNvGrpSpPr>
                        <wpg:grpSpPr bwMode="auto">
                          <a:xfrm>
                            <a:off x="6157" y="8556"/>
                            <a:ext cx="2" cy="258"/>
                            <a:chOff x="6157" y="8556"/>
                            <a:chExt cx="2" cy="258"/>
                          </a:xfrm>
                        </wpg:grpSpPr>
                        <wps:wsp>
                          <wps:cNvPr id="287" name="Freeform 98"/>
                          <wps:cNvSpPr>
                            <a:spLocks/>
                          </wps:cNvSpPr>
                          <wps:spPr bwMode="auto">
                            <a:xfrm>
                              <a:off x="6157" y="8556"/>
                              <a:ext cx="2" cy="258"/>
                            </a:xfrm>
                            <a:custGeom>
                              <a:avLst/>
                              <a:gdLst>
                                <a:gd name="T0" fmla="+- 0 8556 8556"/>
                                <a:gd name="T1" fmla="*/ 8556 h 258"/>
                                <a:gd name="T2" fmla="+- 0 8813 8556"/>
                                <a:gd name="T3" fmla="*/ 881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95"/>
                        <wpg:cNvGrpSpPr>
                          <a:grpSpLocks/>
                        </wpg:cNvGrpSpPr>
                        <wpg:grpSpPr bwMode="auto">
                          <a:xfrm>
                            <a:off x="6401" y="8556"/>
                            <a:ext cx="2" cy="258"/>
                            <a:chOff x="6401" y="8556"/>
                            <a:chExt cx="2" cy="258"/>
                          </a:xfrm>
                        </wpg:grpSpPr>
                        <wps:wsp>
                          <wps:cNvPr id="289" name="Freeform 96"/>
                          <wps:cNvSpPr>
                            <a:spLocks/>
                          </wps:cNvSpPr>
                          <wps:spPr bwMode="auto">
                            <a:xfrm>
                              <a:off x="6401" y="8556"/>
                              <a:ext cx="2" cy="258"/>
                            </a:xfrm>
                            <a:custGeom>
                              <a:avLst/>
                              <a:gdLst>
                                <a:gd name="T0" fmla="+- 0 8556 8556"/>
                                <a:gd name="T1" fmla="*/ 8556 h 258"/>
                                <a:gd name="T2" fmla="+- 0 8813 8556"/>
                                <a:gd name="T3" fmla="*/ 881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93"/>
                        <wpg:cNvGrpSpPr>
                          <a:grpSpLocks/>
                        </wpg:cNvGrpSpPr>
                        <wpg:grpSpPr bwMode="auto">
                          <a:xfrm>
                            <a:off x="6150" y="9012"/>
                            <a:ext cx="258" cy="2"/>
                            <a:chOff x="6150" y="9012"/>
                            <a:chExt cx="258" cy="2"/>
                          </a:xfrm>
                        </wpg:grpSpPr>
                        <wps:wsp>
                          <wps:cNvPr id="291" name="Freeform 94"/>
                          <wps:cNvSpPr>
                            <a:spLocks/>
                          </wps:cNvSpPr>
                          <wps:spPr bwMode="auto">
                            <a:xfrm>
                              <a:off x="6150" y="9012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91"/>
                        <wpg:cNvGrpSpPr>
                          <a:grpSpLocks/>
                        </wpg:cNvGrpSpPr>
                        <wpg:grpSpPr bwMode="auto">
                          <a:xfrm>
                            <a:off x="6150" y="9257"/>
                            <a:ext cx="258" cy="2"/>
                            <a:chOff x="6150" y="9257"/>
                            <a:chExt cx="258" cy="2"/>
                          </a:xfrm>
                        </wpg:grpSpPr>
                        <wps:wsp>
                          <wps:cNvPr id="293" name="Freeform 92"/>
                          <wps:cNvSpPr>
                            <a:spLocks/>
                          </wps:cNvSpPr>
                          <wps:spPr bwMode="auto">
                            <a:xfrm>
                              <a:off x="6150" y="9257"/>
                              <a:ext cx="25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58"/>
                                <a:gd name="T2" fmla="+- 0 6407 6150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9"/>
                        <wpg:cNvGrpSpPr>
                          <a:grpSpLocks/>
                        </wpg:cNvGrpSpPr>
                        <wpg:grpSpPr bwMode="auto">
                          <a:xfrm>
                            <a:off x="6157" y="9006"/>
                            <a:ext cx="2" cy="258"/>
                            <a:chOff x="6157" y="9006"/>
                            <a:chExt cx="2" cy="258"/>
                          </a:xfrm>
                        </wpg:grpSpPr>
                        <wps:wsp>
                          <wps:cNvPr id="295" name="Freeform 90"/>
                          <wps:cNvSpPr>
                            <a:spLocks/>
                          </wps:cNvSpPr>
                          <wps:spPr bwMode="auto">
                            <a:xfrm>
                              <a:off x="6157" y="9006"/>
                              <a:ext cx="2" cy="258"/>
                            </a:xfrm>
                            <a:custGeom>
                              <a:avLst/>
                              <a:gdLst>
                                <a:gd name="T0" fmla="+- 0 9006 9006"/>
                                <a:gd name="T1" fmla="*/ 9006 h 258"/>
                                <a:gd name="T2" fmla="+- 0 9263 9006"/>
                                <a:gd name="T3" fmla="*/ 926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7"/>
                        <wpg:cNvGrpSpPr>
                          <a:grpSpLocks/>
                        </wpg:cNvGrpSpPr>
                        <wpg:grpSpPr bwMode="auto">
                          <a:xfrm>
                            <a:off x="6401" y="9006"/>
                            <a:ext cx="2" cy="258"/>
                            <a:chOff x="6401" y="9006"/>
                            <a:chExt cx="2" cy="258"/>
                          </a:xfrm>
                        </wpg:grpSpPr>
                        <wps:wsp>
                          <wps:cNvPr id="297" name="Freeform 88"/>
                          <wps:cNvSpPr>
                            <a:spLocks/>
                          </wps:cNvSpPr>
                          <wps:spPr bwMode="auto">
                            <a:xfrm>
                              <a:off x="6401" y="9006"/>
                              <a:ext cx="2" cy="258"/>
                            </a:xfrm>
                            <a:custGeom>
                              <a:avLst/>
                              <a:gdLst>
                                <a:gd name="T0" fmla="+- 0 9006 9006"/>
                                <a:gd name="T1" fmla="*/ 9006 h 258"/>
                                <a:gd name="T2" fmla="+- 0 9263 9006"/>
                                <a:gd name="T3" fmla="*/ 926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85"/>
                        <wpg:cNvGrpSpPr>
                          <a:grpSpLocks/>
                        </wpg:cNvGrpSpPr>
                        <wpg:grpSpPr bwMode="auto">
                          <a:xfrm>
                            <a:off x="1185" y="9462"/>
                            <a:ext cx="258" cy="2"/>
                            <a:chOff x="1185" y="9462"/>
                            <a:chExt cx="258" cy="2"/>
                          </a:xfrm>
                        </wpg:grpSpPr>
                        <wps:wsp>
                          <wps:cNvPr id="299" name="Freeform 86"/>
                          <wps:cNvSpPr>
                            <a:spLocks/>
                          </wps:cNvSpPr>
                          <wps:spPr bwMode="auto">
                            <a:xfrm>
                              <a:off x="1185" y="9462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83"/>
                        <wpg:cNvGrpSpPr>
                          <a:grpSpLocks/>
                        </wpg:cNvGrpSpPr>
                        <wpg:grpSpPr bwMode="auto">
                          <a:xfrm>
                            <a:off x="1185" y="9707"/>
                            <a:ext cx="258" cy="2"/>
                            <a:chOff x="1185" y="9707"/>
                            <a:chExt cx="258" cy="2"/>
                          </a:xfrm>
                        </wpg:grpSpPr>
                        <wps:wsp>
                          <wps:cNvPr id="301" name="Freeform 84"/>
                          <wps:cNvSpPr>
                            <a:spLocks/>
                          </wps:cNvSpPr>
                          <wps:spPr bwMode="auto">
                            <a:xfrm>
                              <a:off x="1185" y="9707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81"/>
                        <wpg:cNvGrpSpPr>
                          <a:grpSpLocks/>
                        </wpg:cNvGrpSpPr>
                        <wpg:grpSpPr bwMode="auto">
                          <a:xfrm>
                            <a:off x="1192" y="9456"/>
                            <a:ext cx="2" cy="258"/>
                            <a:chOff x="1192" y="9456"/>
                            <a:chExt cx="2" cy="258"/>
                          </a:xfrm>
                        </wpg:grpSpPr>
                        <wps:wsp>
                          <wps:cNvPr id="303" name="Freeform 82"/>
                          <wps:cNvSpPr>
                            <a:spLocks/>
                          </wps:cNvSpPr>
                          <wps:spPr bwMode="auto">
                            <a:xfrm>
                              <a:off x="1192" y="9456"/>
                              <a:ext cx="2" cy="258"/>
                            </a:xfrm>
                            <a:custGeom>
                              <a:avLst/>
                              <a:gdLst>
                                <a:gd name="T0" fmla="+- 0 9456 9456"/>
                                <a:gd name="T1" fmla="*/ 9456 h 258"/>
                                <a:gd name="T2" fmla="+- 0 9713 9456"/>
                                <a:gd name="T3" fmla="*/ 971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9"/>
                        <wpg:cNvGrpSpPr>
                          <a:grpSpLocks/>
                        </wpg:cNvGrpSpPr>
                        <wpg:grpSpPr bwMode="auto">
                          <a:xfrm>
                            <a:off x="1436" y="9456"/>
                            <a:ext cx="2" cy="258"/>
                            <a:chOff x="1436" y="9456"/>
                            <a:chExt cx="2" cy="258"/>
                          </a:xfrm>
                        </wpg:grpSpPr>
                        <wps:wsp>
                          <wps:cNvPr id="305" name="Freeform 80"/>
                          <wps:cNvSpPr>
                            <a:spLocks/>
                          </wps:cNvSpPr>
                          <wps:spPr bwMode="auto">
                            <a:xfrm>
                              <a:off x="1436" y="9456"/>
                              <a:ext cx="2" cy="258"/>
                            </a:xfrm>
                            <a:custGeom>
                              <a:avLst/>
                              <a:gdLst>
                                <a:gd name="T0" fmla="+- 0 9456 9456"/>
                                <a:gd name="T1" fmla="*/ 9456 h 258"/>
                                <a:gd name="T2" fmla="+- 0 9713 9456"/>
                                <a:gd name="T3" fmla="*/ 9713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307" name="Freeform 7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309" name="Freeform 7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2.5pt;margin-top:42.15pt;width:527pt;height:707.3pt;z-index:-64264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">
                <v:group id="Group 299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00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TQ8QA&#10;AADbAAAADwAAAGRycy9kb3ducmV2LnhtbESP3WrCQBSE7wXfYTlC73Sj0LJEV6mi0EIV/AHp3SF7&#10;moRmz4bsxqRv3xUEL4eZ+YZZrHpbiRs1vnSsYTpJQBBnzpSca7icd2MFwgdkg5Vj0vBHHlbL4WCB&#10;qXEdH+l2CrmIEPYpaihCqFMpfVaQRT9xNXH0flxjMUTZ5NI02EW4reQsSd6kxZLjQoE1bQrKfk+t&#10;1XDdqm/+uu67TbZW+afyB5y2rdYvo/59DiJQH57hR/vDaFCvcP8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k0P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297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98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or8QA&#10;AADbAAAADwAAAGRycy9kb3ducmV2LnhtbESPT2vCQBTE74LfYXlCb7rRQ7tEV6mi0EIV/APS2yP7&#10;moRm34bsxqTfvisIHoeZ+Q2zWPW2EjdqfOlYw3SSgCDOnCk513A578YKhA/IBivHpOGPPKyWw8EC&#10;U+M6PtLtFHIRIexT1FCEUKdS+qwgi37iauLo/bjGYoiyyaVpsItwW8lZkrxKiyXHhQJr2hSU/Z5a&#10;q+G6Vd/8dd13m2yt8k/lDzhtW61fRv37HESgPjzDj/aH0aDe4P4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5qK/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29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96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aI8MA&#10;AADbAAAADwAAAGRycy9kb3ducmV2LnhtbESPQWvCQBSE7wX/w/IKvZS6sYLE6CoiBFq9mCg9P7LP&#10;bGj2bchuNf33riB4HGbmG2a5HmwrLtT7xrGCyTgBQVw53XCt4HTMP1IQPiBrbB2Tgn/ysF6NXpaY&#10;aXflgi5lqEWEsM9QgQmhy6T0lSGLfuw64uidXW8xRNnXUvd4jXDbys8kmUmLDccFgx1tDVW/5Z9V&#10;IIuf/fvQ2mI6+y4n+S7d5IU5KPX2OmwWIAIN4Rl+tL+0gnQO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6aI8MAAADbAAAADwAAAAAAAAAAAAAAAACYAgAAZHJzL2Rv&#10;d25yZXYueG1sUEsFBgAAAAAEAAQA9QAAAIgDAAAAAA=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293" o:spid="_x0000_s1033" style="position:absolute;left:1597;top:9874;width:9532;height:2" coordorigin="1597,9874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94" o:spid="_x0000_s1034" style="position:absolute;left:1597;top:9874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w7cMA&#10;AADbAAAADwAAAGRycy9kb3ducmV2LnhtbESPQUsDMRSE70L/Q3gFL9JmoyJ2bVqKIHgRafXQ42Pz&#10;uhvcvCzJa3f990YQPA4z8w2z3k6hVxdK2Ue2YJYVKOImOs+thc+Pl8UjqCzIDvvIZOGbMmw3s6s1&#10;1i6OvKfLQVpVIJxrtNCJDLXWuekoYF7Ggbh4p5gCSpGp1S7hWOCh17dV9aADei4LHQ703FHzdTgH&#10;C172412lzcm8v0k6ir83N8PR2uv5tHsCJTTJf/iv/eosrAz8fi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nw7cMAAADbAAAADwAAAAAAAAAAAAAAAACYAgAAZHJzL2Rv&#10;d25yZXYueG1sUEsFBgAAAAAEAAQA9QAAAIgDAAAAAA=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291" o:spid="_x0000_s1035" style="position:absolute;left:1597;top:10286;width:9532;height:2" coordorigin="1597,10286" coordsize="9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92" o:spid="_x0000_s1036" style="position:absolute;left:1597;top:10286;width:9532;height:2;visibility:visible;mso-wrap-style:square;v-text-anchor:top" coordsize="9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LAcQA&#10;AADbAAAADwAAAGRycy9kb3ducmV2LnhtbESPQWsCMRSE74X+h/AKXkrNbi2l3RqlFApeRNQePD42&#10;z93QzcuSvLrrvzeC0OMwM98w8+XoO3WimFxgA+W0AEVcB+u4MfCz/356A5UE2WIXmAycKcFycX83&#10;x8qGgbd02kmjMoRThQZakb7SOtUteUzT0BNn7xiiR8kyNtpGHDLcd/q5KF61R8d5ocWevlqqf3d/&#10;3oCT7TArdHksN2uJB3Ev5WN/MGbyMH5+gBIa5T98a6+sgfcZXL/kH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ywHEAAAA2wAAAA8AAAAAAAAAAAAAAAAAmAIAAGRycy9k&#10;b3ducmV2LnhtbFBLBQYAAAAABAAEAPUAAACJAwAAAAA=&#10;" path="m,l9531,e" filled="f" strokecolor="#999" strokeweight=".26217mm">
                    <v:path arrowok="t" o:connecttype="custom" o:connectlocs="0,0;9531,0" o:connectangles="0,0"/>
                  </v:shape>
                </v:group>
                <v:group id="Group 289" o:spid="_x0000_s1037" style="position:absolute;left:1603;top:9867;width:2;height:425" coordorigin="1603,986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90" o:spid="_x0000_s1038" style="position:absolute;left:1603;top:986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ElcQA&#10;AADbAAAADwAAAGRycy9kb3ducmV2LnhtbESPW2vCQBSE3wv+h+UIfasbr2h0FRUKKbQULw8+HrLH&#10;JJg9G7Knmv77bqHQx2FmvmFWm87V6k5tqDwbGA4SUMS5txUXBs6n15c5qCDIFmvPZOCbAmzWvacV&#10;ptY/+ED3oxQqQjikaKAUaVKtQ16SwzDwDXH0rr51KFG2hbYtPiLc1XqUJDPtsOK4UGJD+5Ly2/HL&#10;Gbi8Tabjw+fHIqf3WZbZiexOTox57nfbJSihTv7Df+3MGlhM4fdL/AF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BJXEAAAA2wAAAA8AAAAAAAAAAAAAAAAAmAIAAGRycy9k&#10;b3ducmV2LnhtbFBLBQYAAAAABAAEAPUAAACJAwAAAAA=&#10;" path="m,l,425e" filled="f" strokecolor="#999" strokeweight=".26217mm">
                    <v:path arrowok="t" o:connecttype="custom" o:connectlocs="0,9867;0,10292" o:connectangles="0,0"/>
                  </v:shape>
                </v:group>
                <v:group id="Group 287" o:spid="_x0000_s1039" style="position:absolute;left:11122;top:9867;width:2;height:425" coordorigin="11122,986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88" o:spid="_x0000_s1040" style="position:absolute;left:11122;top:986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/ecUA&#10;AADbAAAADwAAAGRycy9kb3ducmV2LnhtbESPX2vCQBDE3wv9DscW+lYvVWtr9BQtFCJYin8efFxy&#10;axKa2wu5rcZv7wkFH4eZ+Q0znXeuVidqQ+XZwGsvAUWce1txYWC/+3r5ABUE2WLtmQxcKMB89vgw&#10;xdT6M2/otJVCRQiHFA2UIk2qdchLchh6viGO3tG3DiXKttC2xXOEu1r3k2SkHVYcF0ps6LOk/Hf7&#10;5wwcVsO3webne5zTepRldijLnRNjnp+6xQSUUCf38H87swbG73D7En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D95xQAAANsAAAAPAAAAAAAAAAAAAAAAAJgCAABkcnMv&#10;ZG93bnJldi54bWxQSwUGAAAAAAQABAD1AAAAigMAAAAA&#10;" path="m,l,425e" filled="f" strokecolor="#999" strokeweight=".26217mm">
                    <v:path arrowok="t" o:connecttype="custom" o:connectlocs="0,9867;0,10292" o:connectangles="0,0"/>
                  </v:shape>
                </v:group>
                <v:group id="Group 285" o:spid="_x0000_s1041" style="position:absolute;left:1185;top:11070;width:4888;height:2" coordorigin="1185,11070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86" o:spid="_x0000_s1042" style="position:absolute;left:1185;top:11070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7scMA&#10;AADbAAAADwAAAGRycy9kb3ducmV2LnhtbESPQWvCQBCF70L/wzKFXqRu2kPRmI0UiyKUHtT+gDE7&#10;ZmOzsyE7avz33ULB4+PN+968YjH4Vl2oj01gAy+TDBRxFWzDtYHv/ep5CioKssU2MBm4UYRF+TAq&#10;MLfhylu67KRWCcIxRwNOpMu1jpUjj3ESOuLkHUPvUZLsa217vCa4b/Vrlr1pjw2nBocdLR1VP7uz&#10;T29IpekrnqauO+CnrJbjj/2ajHl6HN7noIQGuR//pzfWwGwGf1sSAH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z7scMAAADb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283" o:spid="_x0000_s1043" style="position:absolute;left:1185;top:11971;width:4888;height:2" coordorigin="1185,11971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84" o:spid="_x0000_s1044" style="position:absolute;left:1185;top:11971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wJMQA&#10;AADcAAAADwAAAGRycy9kb3ducmV2LnhtbESP3WrCQBCF74W+wzJCb6Ru9EIkdRPEYhGKF/48wDQ7&#10;zabNzobsVNO37wqCdzOc8505syoH36oL9bEJbGA2zUARV8E2XBs4n7YvS1BRkC22gcnAH0Uoi6fR&#10;CnMbrnygy1FqlUI45mjAiXS51rFy5DFOQ0ectK/Qe5S09rW2PV5TuG/1PMsW2mPD6YLDjjaOqp/j&#10;r081pNK0j99L133ih2w3k7fTOxnzPB7Wr6CEBnmY7/TOJi6bwe2ZNI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MCTEAAAA3AAAAA8AAAAAAAAAAAAAAAAAmAIAAGRycy9k&#10;b3ducmV2LnhtbFBLBQYAAAAABAAEAPUAAACJAwAAAAA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281" o:spid="_x0000_s1045" style="position:absolute;left:1192;top:11064;width:2;height:914" coordorigin="1192,1106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82" o:spid="_x0000_s1046" style="position:absolute;left:1192;top:1106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U28MA&#10;AADcAAAADwAAAGRycy9kb3ducmV2LnhtbERPTWsCMRC9F/ofwhR6q4kKUrdGUam0J6mrHrwNm3E3&#10;dDNZNqm79dcbodDbPN7nzBa9q8WF2mA9axgOFAjiwhvLpYbDfvPyCiJEZIO1Z9LwSwEW88eHGWbG&#10;d7yjSx5LkUI4ZKihirHJpAxFRQ7DwDfEiTv71mFMsC2labFL4a6WI6Um0qHl1FBhQ+uKiu/8x2mY&#10;fqzKbXc6j0fDzdeRr/bdLq9K6+enfvkGIlIf/8V/7k+T5qsx3J9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bU28MAAADcAAAADwAAAAAAAAAAAAAAAACYAgAAZHJzL2Rv&#10;d25yZXYueG1sUEsFBgAAAAAEAAQA9QAAAIgDAAAAAA==&#10;" path="m,l,913e" filled="f" strokecolor="#999" strokeweight=".26217mm">
                    <v:path arrowok="t" o:connecttype="custom" o:connectlocs="0,11064;0,11977" o:connectangles="0,0"/>
                  </v:shape>
                </v:group>
                <v:group id="Group 279" o:spid="_x0000_s1047" style="position:absolute;left:6067;top:11064;width:2;height:914" coordorigin="6067,1106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80" o:spid="_x0000_s1048" style="position:absolute;left:6067;top:1106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pNMMA&#10;AADcAAAADwAAAGRycy9kb3ducmV2LnhtbERPTWsCMRC9F/ofwhS8aaJiabdGUVH0VFpbD96Gzbgb&#10;upksm+iu/vqmIPQ2j/c503nnKnGhJljPGoYDBYI498ZyoeH7a9N/AREissHKM2m4UoD57PFhipnx&#10;LX/SZR8LkUI4ZKihjLHOpAx5SQ7DwNfEiTv5xmFMsCmkabBN4a6SI6WepUPLqaHEmlYl5T/7s9Pw&#10;ul0W7+3xNB4NNx8Hvtm1XdyU1r2nbvEGIlIX/8V3986k+WoCf8+k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pNMMAAADcAAAADwAAAAAAAAAAAAAAAACYAgAAZHJzL2Rv&#10;d25yZXYueG1sUEsFBgAAAAAEAAQA9QAAAIgDAAAAAA==&#10;" path="m,l,913e" filled="f" strokecolor="#999" strokeweight=".26217mm">
                    <v:path arrowok="t" o:connecttype="custom" o:connectlocs="0,11064;0,11977" o:connectangles="0,0"/>
                  </v:shape>
                </v:group>
                <v:group id="Group 277" o:spid="_x0000_s1049" style="position:absolute;left:1185;top:2941;width:258;height:2" coordorigin="1185,2941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78" o:spid="_x0000_s1050" style="position:absolute;left:1185;top:2941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61D8IA&#10;AADcAAAADwAAAGRycy9kb3ducmV2LnhtbERPS2sCMRC+C/0PYQQvUhM92LI1ivUBXlra1Yu3YTPd&#10;XdxMliTq+u8bQfA2H99zZovONuJCPtSONYxHCgRx4UzNpYbDfvv6DiJEZIONY9JwowCL+Utvhplx&#10;V/6lSx5LkUI4ZKihirHNpAxFRRbDyLXEiftz3mJM0JfSeLymcNvIiVJTabHm1FBhS6uKilN+tho+&#10;jTsezsehbzf7n7Wi5dB9dd9aD/rd8gNEpC4+xQ/3zqT56g3uz6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rUPwgAAANwAAAAPAAAAAAAAAAAAAAAAAJgCAABkcnMvZG93&#10;bnJldi54bWxQSwUGAAAAAAQABAD1AAAAhw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75" o:spid="_x0000_s1051" style="position:absolute;left:1185;top:3185;width:258;height:2" coordorigin="1185,318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76" o:spid="_x0000_s1052" style="position:absolute;left:1185;top:318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E5sIA&#10;AADcAAAADwAAAGRycy9kb3ducmV2LnhtbERPS2sCMRC+C/0PYQQvUhM9SLs1ivUBXlra1Yu3YTPd&#10;XdxMliTq+u8bQfA2H99zZovONuJCPtSONYxHCgRx4UzNpYbDfvv6BiJEZIONY9JwowCL+Utvhplx&#10;V/6lSx5LkUI4ZKihirHNpAxFRRbDyLXEiftz3mJM0JfSeLymcNvIiVJTabHm1FBhS6uKilN+tho+&#10;jTsezsehbzf7n7Wi5dB9dd9aD/rd8gNEpC4+xQ/3zqT56h3uz6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YTmwgAAANwAAAAPAAAAAAAAAAAAAAAAAJgCAABkcnMvZG93&#10;bnJldi54bWxQSwUGAAAAAAQABAD1AAAAhw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73" o:spid="_x0000_s1053" style="position:absolute;left:1192;top:2935;width:2;height:258" coordorigin="1192,293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74" o:spid="_x0000_s1054" style="position:absolute;left:1192;top:293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cYcMA&#10;AADcAAAADwAAAGRycy9kb3ducmV2LnhtbERPTWvCQBC9F/wPywje6iYSSkldpRQCWntJFL0Ou2MS&#10;mp0N2a2J/fXdQqG3ebzPWW8n24kbDb51rCBdJiCItTMt1wpOx+LxGYQPyAY7x6TgTh62m9nDGnPj&#10;Ri7pVoVaxBD2OSpoQuhzKb1uyKJfup44clc3WAwRDrU0A44x3HZylSRP0mLLsaHBnt4a0p/Vl1Xw&#10;vT/q8jC9F9lFltfqI+vPxX2v1GI+vb6ACDSFf/Gfe2fi/DS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cYcMAAADcAAAADwAAAAAAAAAAAAAAAACYAgAAZHJzL2Rv&#10;d25yZXYueG1sUEsFBgAAAAAEAAQA9QAAAIgDAAAAAA==&#10;" path="m,l,257e" filled="f" strokecolor="#999" strokeweight=".26217mm">
                    <v:path arrowok="t" o:connecttype="custom" o:connectlocs="0,2935;0,3192" o:connectangles="0,0"/>
                  </v:shape>
                </v:group>
                <v:group id="Group 271" o:spid="_x0000_s1055" style="position:absolute;left:1436;top:2935;width:2;height:258" coordorigin="1436,293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72" o:spid="_x0000_s1056" style="position:absolute;left:1436;top:293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njcQA&#10;AADcAAAADwAAAGRycy9kb3ducmV2LnhtbERPTWvCQBC9C/0PyxR6MxvbIBJdpRQCtfaSpNTrkB2T&#10;0OxsyG416a93C4K3ebzP2exG04kzDa61rGARxSCIK6tbrhV8ldl8BcJ5ZI2dZVIwkYPd9mG2wVTb&#10;C+d0LnwtQgi7FBU03veplK5qyKCLbE8cuJMdDPoAh1rqAS8h3HTyOY6X0mDLoaHBnt4aqn6KX6Pg&#10;b19W+WH8yJKjzE/FZ9J/Z9NeqafH8XUNwtPo7+Kb+12H+YsX+H8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K543EAAAA3AAAAA8AAAAAAAAAAAAAAAAAmAIAAGRycy9k&#10;b3ducmV2LnhtbFBLBQYAAAAABAAEAPUAAACJAwAAAAA=&#10;" path="m,l,257e" filled="f" strokecolor="#999" strokeweight=".26217mm">
                    <v:path arrowok="t" o:connecttype="custom" o:connectlocs="0,2935;0,3192" o:connectangles="0,0"/>
                  </v:shape>
                </v:group>
                <v:group id="Group 269" o:spid="_x0000_s1057" style="position:absolute;left:1185;top:3391;width:258;height:2" coordorigin="1185,3391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70" o:spid="_x0000_s1058" style="position:absolute;left:1185;top:3391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YPsMA&#10;AADcAAAADwAAAGRycy9kb3ducmV2LnhtbERPS2vCQBC+C/6HZYRepG5SqJQ0G/FV6KVi1Yu3ITtN&#10;QrOzYXej6b/vCoK3+fieky8G04oLOd9YVpDOEhDEpdUNVwpOx4/nNxA+IGtsLZOCP/KwKMajHDNt&#10;r/xNl0OoRAxhn6GCOoQuk9KXNRn0M9sRR+7HOoMhQldJ7fAaw00rX5JkLg02HBtq7GhdU/l76I2C&#10;lbbnU3+eum573G8SWk7t17BT6mkyLN9BBBrCQ3x3f+o4P32F2zP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YPs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67" o:spid="_x0000_s1059" style="position:absolute;left:1185;top:3636;width:258;height:2" coordorigin="1185,3636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68" o:spid="_x0000_s1060" style="position:absolute;left:1185;top:3636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j0sMA&#10;AADcAAAADwAAAGRycy9kb3ducmV2LnhtbERPS2vCQBC+C/6HZYRepG7SQy1pNuKr0EvFqhdvQ3aa&#10;hGZnw+5G03/fFQRv8/E9J18MphUXcr6xrCCdJSCIS6sbrhScjh/PbyB8QNbYWiYFf+RhUYxHOWba&#10;XvmbLodQiRjCPkMFdQhdJqUvazLoZ7YjjtyPdQZDhK6S2uE1hptWviTJqzTYcGyosaN1TeXvoTcK&#10;VtqeT/156rrtcb9JaDm1X8NOqafJsHwHEWgID/Hd/anj/HQOt2fiB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cj0s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65" o:spid="_x0000_s1061" style="position:absolute;left:1192;top:3385;width:2;height:258" coordorigin="1192,338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266" o:spid="_x0000_s1062" style="position:absolute;left:1192;top:338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QZ8IA&#10;AADcAAAADwAAAGRycy9kb3ducmV2LnhtbERPTYvCMBC9C/sfwizsTVMXEa1GkYWCrl5al/U6NGNb&#10;bCaliVr99UYQvM3jfc582ZlaXKh1lWUFw0EEgji3uuJCwd8+6U9AOI+ssbZMCm7kYLn46M0x1vbK&#10;KV0yX4gQwi5GBaX3TSyly0sy6Aa2IQ7c0bYGfYBtIXWL1xBuavkdRWNpsOLQUGJDPyXlp+xsFNw3&#10;+zzddr/J6CDTY7YbNf/JbaPU12e3moHw1Pm3+OVe6zB/OI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tBnwgAAANwAAAAPAAAAAAAAAAAAAAAAAJgCAABkcnMvZG93&#10;bnJldi54bWxQSwUGAAAAAAQABAD1AAAAhwMAAAAA&#10;" path="m,l,257e" filled="f" strokecolor="#999" strokeweight=".26217mm">
                    <v:path arrowok="t" o:connecttype="custom" o:connectlocs="0,3385;0,3642" o:connectangles="0,0"/>
                  </v:shape>
                </v:group>
                <v:group id="Group 263" o:spid="_x0000_s1063" style="position:absolute;left:1436;top:3385;width:2;height:258" coordorigin="1436,338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264" o:spid="_x0000_s1064" style="position:absolute;left:1436;top:338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W3MMA&#10;AADcAAAADwAAAGRycy9kb3ducmV2LnhtbERPS2vCQBC+C/0PyxR6040SiqSuIoVAtb0kKe11yI5J&#10;MDsbsmse/fXdQsHbfHzP2R0m04qBetdYVrBeRSCIS6sbrhR8FulyC8J5ZI2tZVIwk4PD/mGxw0Tb&#10;kTMacl+JEMIuQQW1910ipStrMuhWtiMO3MX2Bn2AfSV1j2MIN63cRNGzNNhwaKixo9eaymt+Mwp+&#10;TkWZvU/nNP6W2SX/iLuvdD4p9fQ4HV9AeJr8XfzvftNh/mYN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gW3MMAAADcAAAADwAAAAAAAAAAAAAAAACYAgAAZHJzL2Rv&#10;d25yZXYueG1sUEsFBgAAAAAEAAQA9QAAAIgDAAAAAA==&#10;" path="m,l,257e" filled="f" strokecolor="#999" strokeweight=".26217mm">
                    <v:path arrowok="t" o:connecttype="custom" o:connectlocs="0,3385;0,3642" o:connectangles="0,0"/>
                  </v:shape>
                </v:group>
                <v:group id="Group 261" o:spid="_x0000_s1065" style="position:absolute;left:1185;top:4060;width:258;height:2" coordorigin="1185,4060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62" o:spid="_x0000_s1066" style="position:absolute;left:1185;top:4060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vbMEA&#10;AADcAAAADwAAAGRycy9kb3ducmV2LnhtbERPS4vCMBC+L/gfwgheRNN1QaQaRV2FvSi+Lt6GZmyL&#10;zaQkUeu/N4Kwt/n4njOZNaYSd3K+tKzgu5+AIM6sLjlXcDqueyMQPiBrrCyTgid5mE1bXxNMtX3w&#10;nu6HkIsYwj5FBUUIdSqlzwoy6Pu2Jo7cxTqDIUKXS+3wEcNNJQdJMpQGS44NBda0LCi7Hm5GwULb&#10;8+l27rp6ddz9JjTv2k2zVarTbuZjEIGa8C/+uP90nD/4gfcz8QI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A72z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59" o:spid="_x0000_s1067" style="position:absolute;left:1185;top:4304;width:258;height:2" coordorigin="1185,4304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60" o:spid="_x0000_s1068" style="position:absolute;left:1185;top:4304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Sg8EA&#10;AADcAAAADwAAAGRycy9kb3ducmV2LnhtbERPS4vCMBC+L/gfwgheRNMVVqQaRV2FvSi+Lt6GZmyL&#10;zaQkUeu/N4Kwt/n4njOZNaYSd3K+tKzgu5+AIM6sLjlXcDqueyMQPiBrrCyTgid5mE1bXxNMtX3w&#10;nu6HkIsYwj5FBUUIdSqlzwoy6Pu2Jo7cxTqDIUKXS+3wEcNNJQdJMpQGS44NBda0LCi7Hm5GwULb&#10;8+l27rp6ddz9JjTv2k2zVarTbuZjEIGa8C/+uP90nD/4gfcz8QI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0oP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57" o:spid="_x0000_s1069" style="position:absolute;left:1192;top:4054;width:2;height:258" coordorigin="1192,4054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58" o:spid="_x0000_s1070" style="position:absolute;left:1192;top:4054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rM8IA&#10;AADcAAAADwAAAGRycy9kb3ducmV2LnhtbERPTYvCMBC9C/sfwizsTdMVUalGkYWCrl5al/U6NGNb&#10;bCaliVr99UYQvM3jfc582ZlaXKh1lWUF34MIBHFudcWFgr990p+CcB5ZY22ZFNzIwXLx0ZtjrO2V&#10;U7pkvhAhhF2MCkrvm1hKl5dk0A1sQxy4o20N+gDbQuoWryHc1HIYRWNpsOLQUGJDPyXlp+xsFNw3&#10;+zzddr/J6CDTY7YbNf/JbaPU12e3moHw1Pm3+OVe6zB/OIH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SszwgAAANwAAAAPAAAAAAAAAAAAAAAAAJgCAABkcnMvZG93&#10;bnJldi54bWxQSwUGAAAAAAQABAD1AAAAhwMAAAAA&#10;" path="m,l,257e" filled="f" strokecolor="#999" strokeweight=".26217mm">
                    <v:path arrowok="t" o:connecttype="custom" o:connectlocs="0,4054;0,4311" o:connectangles="0,0"/>
                  </v:shape>
                </v:group>
                <v:group id="Group 255" o:spid="_x0000_s1071" style="position:absolute;left:1436;top:4054;width:2;height:258" coordorigin="1436,4054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56" o:spid="_x0000_s1072" style="position:absolute;left:1436;top:4054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a2sIA&#10;AADcAAAADwAAAGRycy9kb3ducmV2LnhtbERPTYvCMBC9C/sfwizsTdMVEa1GkYWCrl5al/U6NGNb&#10;bCaliVr99UYQvM3jfc582ZlaXKh1lWUF34MIBHFudcWFgr990p+AcB5ZY22ZFNzIwXLx0ZtjrO2V&#10;U7pkvhAhhF2MCkrvm1hKl5dk0A1sQxy4o20N+gDbQuoWryHc1HIYRWNpsOLQUGJDPyXlp+xsFNw3&#10;+zzddr/J6CDTY7YbNf/JbaPU12e3moHw1Pm3+OVe6zB/OI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hrawgAAANwAAAAPAAAAAAAAAAAAAAAAAJgCAABkcnMvZG93&#10;bnJldi54bWxQSwUGAAAAAAQABAD1AAAAhwMAAAAA&#10;" path="m,l,257e" filled="f" strokecolor="#999" strokeweight=".26217mm">
                    <v:path arrowok="t" o:connecttype="custom" o:connectlocs="0,4054;0,4311" o:connectangles="0,0"/>
                  </v:shape>
                </v:group>
                <v:group id="Group 253" o:spid="_x0000_s1073" style="position:absolute;left:1185;top:4729;width:258;height:2" coordorigin="1185,472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54" o:spid="_x0000_s1074" style="position:absolute;left:1185;top:472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CXcMA&#10;AADcAAAADwAAAGRycy9kb3ducmV2LnhtbERPS2vCQBC+C/6HZYRepG7SgpQ0G/FV6KVi1Yu3ITtN&#10;QrOzYXej6b/vCoK3+fieky8G04oLOd9YVpDOEhDEpdUNVwpOx4/nNxA+IGtsLZOCP/KwKMajHDNt&#10;r/xNl0OoRAxhn6GCOoQuk9KXNRn0M9sRR+7HOoMhQldJ7fAaw00rX5JkLg02HBtq7GhdU/l76I2C&#10;lbbnU3+eum573G8SWk7t17BT6mkyLN9BBBrCQ3x3f+o4/zWF2zP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CXc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51" o:spid="_x0000_s1075" style="position:absolute;left:1185;top:4973;width:258;height:2" coordorigin="1185,497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52" o:spid="_x0000_s1076" style="position:absolute;left:1185;top:497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5scMA&#10;AADcAAAADwAAAGRycy9kb3ducmV2LnhtbERPS2vCQBC+C/6HZYRepG5aQUqajdgXeFFs9OJtyE6T&#10;0Oxs2N2Y+O/dQsHbfHzPydajacWFnG8sK3haJCCIS6sbrhScjl+PLyB8QNbYWiYFV/KwzqeTDFNt&#10;B/6mSxEqEUPYp6igDqFLpfRlTQb9wnbEkfuxzmCI0FVSOxxiuGnlc5KspMGGY0ONHb3XVP4WvVHw&#10;pu351J/nrvs8Hj4S2sztbtwr9TAbN68gAo3hLv53b3Wcv1zC3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l5sc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49" o:spid="_x0000_s1077" style="position:absolute;left:1192;top:4722;width:2;height:258" coordorigin="1192,472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50" o:spid="_x0000_s1078" style="position:absolute;left:1192;top:472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GAsQA&#10;AADcAAAADwAAAGRycy9kb3ducmV2LnhtbERPyWrDMBC9B/oPYgq9JXLbtBQ3cigFQ7aL7ZJcB2u8&#10;UGtkLCVx8vVRoNDbPN46i+VoOnGiwbWWFTzPIhDEpdUt1wp+inT6AcJ5ZI2dZVJwIQfL5GGywFjb&#10;M2d0yn0tQgi7GBU03vexlK5syKCb2Z44cJUdDPoAh1rqAc8h3HTyJYrepcGWQ0ODPX03VP7mR6Pg&#10;ui7KbDtu0vlBZlW+m/f79LJW6ulx/PoE4Wn0/+I/90qH+a9v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hgLEAAAA3AAAAA8AAAAAAAAAAAAAAAAAmAIAAGRycy9k&#10;b3ducmV2LnhtbFBLBQYAAAAABAAEAPUAAACJAwAAAAA=&#10;" path="m,l,258e" filled="f" strokecolor="#999" strokeweight=".26217mm">
                    <v:path arrowok="t" o:connecttype="custom" o:connectlocs="0,4722;0,4980" o:connectangles="0,0"/>
                  </v:shape>
                </v:group>
                <v:group id="Group 247" o:spid="_x0000_s1079" style="position:absolute;left:1436;top:4722;width:2;height:258" coordorigin="1436,472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48" o:spid="_x0000_s1080" style="position:absolute;left:1436;top:472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97sQA&#10;AADcAAAADwAAAGRycy9kb3ducmV2LnhtbERPyWrDMBC9B/oPYgq9JXLb0BY3cigFQ7aL7ZJcB2u8&#10;UGtkLCVx8vVRoNDbPN46i+VoOnGiwbWWFTzPIhDEpdUt1wp+inT6AcJ5ZI2dZVJwIQfL5GGywFjb&#10;M2d0yn0tQgi7GBU03vexlK5syKCb2Z44cJUdDPoAh1rqAc8h3HTyJYrepMGWQ0ODPX03VP7mR6Pg&#10;ui7KbDtu0vlBZlW+m/f79LJW6ulx/PoE4Wn0/+I/90qH+a/v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ve7EAAAA3AAAAA8AAAAAAAAAAAAAAAAAmAIAAGRycy9k&#10;b3ducmV2LnhtbFBLBQYAAAAABAAEAPUAAACJAwAAAAA=&#10;" path="m,l,258e" filled="f" strokecolor="#999" strokeweight=".26217mm">
                    <v:path arrowok="t" o:connecttype="custom" o:connectlocs="0,4722;0,4980" o:connectangles="0,0"/>
                  </v:shape>
                </v:group>
                <v:group id="Group 245" o:spid="_x0000_s1081" style="position:absolute;left:1185;top:5179;width:258;height:2" coordorigin="1185,517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46" o:spid="_x0000_s1082" style="position:absolute;left:1185;top:517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OW8QA&#10;AADcAAAADwAAAGRycy9kb3ducmV2LnhtbERPS2vCQBC+F/wPywi9iNnYQmljVokv6KXSqhdvQ3ZM&#10;gtnZsLvR9N93C4Xe5uN7Tr4cTCtu5HxjWcEsSUEQl1Y3XCk4HXfTVxA+IGtsLZOCb/KwXIwecsy0&#10;vfMX3Q6hEjGEfYYK6hC6TEpf1mTQJ7YjjtzFOoMhQldJ7fAew00rn9L0RRpsODbU2NG6pvJ66I2C&#10;lbbnU3+euG57/NykVEzsx7BX6nE8FHMQgYbwL/5zv+s4//k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Tlv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43" o:spid="_x0000_s1083" style="position:absolute;left:1185;top:5423;width:258;height:2" coordorigin="1185,542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44" o:spid="_x0000_s1084" style="position:absolute;left:1185;top:542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xIMMA&#10;AADcAAAADwAAAGRycy9kb3ducmV2LnhtbERPS2vCQBC+C/6HZYRepG5SipQ0G/FV6KVi1Yu3ITtN&#10;QrOzYXej6b/vCoK3+fieky8G04oLOd9YVpDOEhDEpdUNVwpOx4/nNxA+IGtsLZOCP/KwKMajHDNt&#10;r/xNl0OoRAxhn6GCOoQuk9KXNRn0M9sRR+7HOoMhQldJ7fAaw00rX5JkLg02HBtq7GhdU/l76I2C&#10;lbbnU3+eum573G8SWk7t17BT6mkyLN9BBBrCQ3x3f+o4/zWF2zPx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xI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41" o:spid="_x0000_s1085" style="position:absolute;left:1192;top:5173;width:2;height:258" coordorigin="1192,5173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42" o:spid="_x0000_s1086" style="position:absolute;left:1192;top:5173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IkMMA&#10;AADcAAAADwAAAGRycy9kb3ducmV2LnhtbERPS2vCQBC+C/0PyxS86aY1SEldpRQCvi5JSnsdsmMS&#10;mp0N2VWjv94VBG/z8T1nsRpMK07Uu8aygrdpBIK4tLrhSsFPkU4+QDiPrLG1TAou5GC1fBktMNH2&#10;zBmdcl+JEMIuQQW1910ipStrMuimtiMO3MH2Bn2AfSV1j+cQblr5HkVzabDh0FBjR981lf/50Si4&#10;booy2w3bNP6T2SHfx91vetkoNX4dvj5BeBr8U/xwr3WYH8/g/k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nIkMMAAADcAAAADwAAAAAAAAAAAAAAAACYAgAAZHJzL2Rv&#10;d25yZXYueG1sUEsFBgAAAAAEAAQA9QAAAIgDAAAAAA==&#10;" path="m,l,257e" filled="f" strokecolor="#999" strokeweight=".26217mm">
                    <v:path arrowok="t" o:connecttype="custom" o:connectlocs="0,5173;0,5430" o:connectangles="0,0"/>
                  </v:shape>
                </v:group>
                <v:group id="Group 239" o:spid="_x0000_s1087" style="position:absolute;left:1436;top:5173;width:2;height:258" coordorigin="1436,5173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40" o:spid="_x0000_s1088" style="position:absolute;left:1436;top:5173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1f8MA&#10;AADcAAAADwAAAGRycy9kb3ducmV2LnhtbERPS2vCQBC+F/wPywi91Y2SFoluRIRAbXtJFL0O2ckD&#10;s7Mhu9XYX98tFLzNx/ec9WY0nbjS4FrLCuazCARxaXXLtYLjIXtZgnAeWWNnmRTcycEmnTytMdH2&#10;xjldC1+LEMIuQQWN930ipSsbMuhmticOXGUHgz7AoZZ6wFsIN51cRNGbNNhyaGiwp11D5aX4Ngp+&#10;9ocy/xw/svgs86r4ivtTdt8r9TwdtysQnkb/EP+733WYH7/C3zPhAp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1f8MAAADcAAAADwAAAAAAAAAAAAAAAACYAgAAZHJzL2Rv&#10;d25yZXYueG1sUEsFBgAAAAAEAAQA9QAAAIgDAAAAAA==&#10;" path="m,l,257e" filled="f" strokecolor="#999" strokeweight=".26217mm">
                    <v:path arrowok="t" o:connecttype="custom" o:connectlocs="0,5173;0,5430" o:connectangles="0,0"/>
                  </v:shape>
                </v:group>
                <v:group id="Group 237" o:spid="_x0000_s1089" style="position:absolute;left:1185;top:5848;width:258;height:2" coordorigin="1185,584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38" o:spid="_x0000_s1090" style="position:absolute;left:1185;top:584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Mz8QA&#10;AADcAAAADwAAAGRycy9kb3ducmV2LnhtbERPS2vCQBC+F/wPywi9iNlYSltiVokv6KXSqhdvQ3ZM&#10;gtnZsLvR9N93C4Xe5uN7Tr4cTCtu5HxjWcEsSUEQl1Y3XCk4HXfTNxA+IGtsLZOCb/KwXIwecsy0&#10;vfMX3Q6hEjGEfYYK6hC6TEpf1mTQJ7YjjtzFOoMhQldJ7fAew00rn9L0RRpsODbU2NG6pvJ66I2C&#10;lbbnU3+euG57/NykVEzsx7BX6nE8FHMQgYbwL/5zv+s4//kV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DM/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35" o:spid="_x0000_s1091" style="position:absolute;left:1185;top:6092;width:258;height:2" coordorigin="1185,609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36" o:spid="_x0000_s1092" style="position:absolute;left:1185;top:609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9JsQA&#10;AADcAAAADwAAAGRycy9kb3ducmV2LnhtbERPS2vCQBC+F/wPywi9iNlYSmljVokv6KXSqhdvQ3ZM&#10;gtnZsLvR9N93C4Xe5uN7Tr4cTCtu5HxjWcEsSUEQl1Y3XCk4HXfTVxA+IGtsLZOCb/KwXIwecsy0&#10;vfMX3Q6hEjGEfYYK6hC6TEpf1mTQJ7YjjtzFOoMhQldJ7fAew00rn9L0RRpsODbU2NG6pvJ66I2C&#10;lbbnU3+euG57/NykVEzsx7BX6nE8FHMQgYbwL/5zv+s4//k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PSb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33" o:spid="_x0000_s1093" style="position:absolute;left:1192;top:5841;width:2;height:258" coordorigin="1192,5841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34" o:spid="_x0000_s1094" style="position:absolute;left:1192;top:5841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locIA&#10;AADcAAAADwAAAGRycy9kb3ducmV2LnhtbERPTYvCMBC9C/sfwizsTVMXFalGkYWCrl5al/U6NGNb&#10;bCaliVr99UYQvM3jfc582ZlaXKh1lWUFw0EEgji3uuJCwd8+6U9BOI+ssbZMCm7kYLn46M0x1vbK&#10;KV0yX4gQwi5GBaX3TSyly0sy6Aa2IQ7c0bYGfYBtIXWL1xBuavkdRRNpsOLQUGJDPyXlp+xsFNw3&#10;+zzddr/J6CDTY7YbNf/JbaPU12e3moHw1Pm3+OVe6zB/PIT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mWhwgAAANwAAAAPAAAAAAAAAAAAAAAAAJgCAABkcnMvZG93&#10;bnJldi54bWxQSwUGAAAAAAQABAD1AAAAhwMAAAAA&#10;" path="m,l,258e" filled="f" strokecolor="#999" strokeweight=".26217mm">
                    <v:path arrowok="t" o:connecttype="custom" o:connectlocs="0,5841;0,6099" o:connectangles="0,0"/>
                  </v:shape>
                </v:group>
                <v:group id="Group 231" o:spid="_x0000_s1095" style="position:absolute;left:1436;top:5841;width:2;height:258" coordorigin="1436,5841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32" o:spid="_x0000_s1096" style="position:absolute;left:1436;top:5841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eTcQA&#10;AADcAAAADwAAAGRycy9kb3ducmV2LnhtbERPyWrDMBC9B/oPYgq9JXLbtBQ3cigFQ7aL7ZJcB2u8&#10;UGtkLCVx8vVRoNDbPN46i+VoOnGiwbWWFTzPIhDEpdUt1wp+inT6AcJ5ZI2dZVJwIQfL5GGywFjb&#10;M2d0yn0tQgi7GBU03vexlK5syKCb2Z44cJUdDPoAh1rqAc8h3HTyJYrepcGWQ0ODPX03VP7mR6Pg&#10;ui7KbDtu0vlBZlW+m/f79LJW6ulx/PoE4Wn0/+I/90qH+W+v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Xk3EAAAA3AAAAA8AAAAAAAAAAAAAAAAAmAIAAGRycy9k&#10;b3ducmV2LnhtbFBLBQYAAAAABAAEAPUAAACJAwAAAAA=&#10;" path="m,l,258e" filled="f" strokecolor="#999" strokeweight=".26217mm">
                    <v:path arrowok="t" o:connecttype="custom" o:connectlocs="0,5841;0,6099" o:connectangles="0,0"/>
                  </v:shape>
                </v:group>
                <v:group id="Group 229" o:spid="_x0000_s1097" style="position:absolute;left:1185;top:6298;width:258;height:2" coordorigin="1185,629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30" o:spid="_x0000_s1098" style="position:absolute;left:1185;top:629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h/sMA&#10;AADcAAAADwAAAGRycy9kb3ducmV2LnhtbERPS2vCQBC+C/6HZYRepG5aUEqajdgXeFFs9OJtyE6T&#10;0Oxs2N2Y+O/dQsHbfHzPydajacWFnG8sK3haJCCIS6sbrhScjl+PLyB8QNbYWiYFV/KwzqeTDFNt&#10;B/6mSxEqEUPYp6igDqFLpfRlTQb9wnbEkfuxzmCI0FVSOxxiuGnlc5KspMGGY0ONHb3XVP4WvVHw&#10;pu351J/nrvs8Hj4S2sztbtwr9TAbN68gAo3hLv53b3Wcv1zC3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Oh/s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27" o:spid="_x0000_s1099" style="position:absolute;left:1185;top:6543;width:258;height:2" coordorigin="1185,654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28" o:spid="_x0000_s1100" style="position:absolute;left:1185;top:654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2aEsMA&#10;AADcAAAADwAAAGRycy9kb3ducmV2LnhtbERPS2vCQBC+F/wPywi9iNlY6IOYVeILeqm06sXbkB2T&#10;YHY27G40/ffdQqG3+fieky8H04obOd9YVjBLUhDEpdUNVwpOx930DYQPyBpby6TgmzwsF6OHHDNt&#10;7/xFt0OoRAxhn6GCOoQuk9KXNRn0ie2II3exzmCI0FVSO7zHcNPKpzR9kQYbjg01drSuqbweeqNg&#10;pe351J8nrtsePzcpFRP7MeyVehwPxRxEoCH8i//c7zrOf36F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2aEs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25" o:spid="_x0000_s1101" style="position:absolute;left:1192;top:6292;width:2;height:258" coordorigin="1192,629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26" o:spid="_x0000_s1102" style="position:absolute;left:1192;top:629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pp8MA&#10;AADcAAAADwAAAGRycy9kb3ducmV2LnhtbERPS2vCQBC+C/6HZQRvulFsaVNXESFQH5ckRa9DdkxC&#10;s7Mhu9XYX+8Khd7m43vOct2bRlypc7VlBbNpBIK4sLrmUsFXnkzeQDiPrLGxTAru5GC9Gg6WGGt7&#10;45SumS9FCGEXo4LK+zaW0hUVGXRT2xIH7mI7gz7ArpS6w1sIN42cR9GrNFhzaKiwpW1FxXf2YxT8&#10;7vIiPfT7ZHGW6SU7LtpTct8pNR71mw8Qnnr/L/5zf+ow/+Udns+EC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pp8MAAADcAAAADwAAAAAAAAAAAAAAAACYAgAAZHJzL2Rv&#10;d25yZXYueG1sUEsFBgAAAAAEAAQA9QAAAIgDAAAAAA==&#10;" path="m,l,257e" filled="f" strokecolor="#999" strokeweight=".26217mm">
                    <v:path arrowok="t" o:connecttype="custom" o:connectlocs="0,6292;0,6549" o:connectangles="0,0"/>
                  </v:shape>
                </v:group>
                <v:group id="Group 223" o:spid="_x0000_s1103" style="position:absolute;left:1436;top:6292;width:2;height:258" coordorigin="1436,629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24" o:spid="_x0000_s1104" style="position:absolute;left:1436;top:629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vHMMA&#10;AADcAAAADwAAAGRycy9kb3ducmV2LnhtbERPTWuDQBC9F/oflgnkVtcUCcW6CSEgNGkvakivgztR&#10;iTsr7jaa/vpuodDbPN7nZNvZ9OJGo+ssK1hFMQji2uqOGwWnKn96AeE8ssbeMim4k4Pt5vEhw1Tb&#10;iQu6lb4RIYRdigpa74dUSle3ZNBFdiAO3MWOBn2AYyP1iFMIN718juO1NNhxaGhxoH1L9bX8Mgq+&#10;D1VdvM/HPPmUxaX8SIZzfj8otVzMu1cQnmb/L/5zv+kwf72C32fC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KvHMMAAADcAAAADwAAAAAAAAAAAAAAAACYAgAAZHJzL2Rv&#10;d25yZXYueG1sUEsFBgAAAAAEAAQA9QAAAIgDAAAAAA==&#10;" path="m,l,257e" filled="f" strokecolor="#999" strokeweight=".26217mm">
                    <v:path arrowok="t" o:connecttype="custom" o:connectlocs="0,6292;0,6549" o:connectangles="0,0"/>
                  </v:shape>
                </v:group>
                <v:group id="Group 221" o:spid="_x0000_s1105" style="position:absolute;left:1185;top:6748;width:258;height:2" coordorigin="1185,674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22" o:spid="_x0000_s1106" style="position:absolute;left:1185;top:674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WrMMA&#10;AADcAAAADwAAAGRycy9kb3ducmV2LnhtbERPS2vCQBC+C/6HZYRepG5aQUqajdgXeLHY6MXbkJ0m&#10;odnZsLuJ8d+7QsHbfHzPydajacVAzjeWFTwtEhDEpdUNVwqOh6/HFxA+IGtsLZOCC3lY59NJhqm2&#10;Z/6hoQiViCHsU1RQh9ClUvqyJoN+YTviyP1aZzBE6CqpHZ5juGnlc5KspMGGY0ONHb3XVP4VvVHw&#10;pu3p2J/mrvs87D8S2sztbvxW6mE2bl5BBBrDXfzv3uo4f7WE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pWr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19" o:spid="_x0000_s1107" style="position:absolute;left:1185;top:6993;width:258;height:2" coordorigin="1185,699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20" o:spid="_x0000_s1108" style="position:absolute;left:1185;top:699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rQ8MA&#10;AADcAAAADwAAAGRycy9kb3ducmV2LnhtbERPS2vCQBC+C/6HZYRepG5aUEqajdgXeLHY6MXbkJ0m&#10;odnZsLuJ8d+7QsHbfHzPydajacVAzjeWFTwtEhDEpdUNVwqOh6/HFxA+IGtsLZOCC3lY59NJhqm2&#10;Z/6hoQiViCHsU1RQh9ClUvqyJoN+YTviyP1aZzBE6CqpHZ5juGnlc5KspMGGY0ONHb3XVP4VvVHw&#10;pu3p2J/mrvs87D8S2sztbvxW6mE2bl5BBBrDXfzv3uo4f7WE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9rQ8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17" o:spid="_x0000_s1109" style="position:absolute;left:1192;top:6742;width:2;height:258" coordorigin="1192,674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18" o:spid="_x0000_s1110" style="position:absolute;left:1192;top:674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S88QA&#10;AADcAAAADwAAAGRycy9kb3ducmV2LnhtbERPTWvCQBC9F/wPyxR6q5uWYEt0FRECje0lUfQ6ZMck&#10;mJ0N2W0S/fXdQqG3ebzPWW0m04qBetdYVvAyj0AQl1Y3XCk4HtLndxDOI2tsLZOCGznYrGcPK0y0&#10;HTmnofCVCCHsElRQe98lUrqyJoNubjviwF1sb9AH2FdS9ziGcNPK1yhaSIMNh4YaO9rVVF6Lb6Pg&#10;nh3K/HPap/FZ5pfiK+5O6S1T6ulx2i5BeJr8v/jP/aHD/MUb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3kvPEAAAA3AAAAA8AAAAAAAAAAAAAAAAAmAIAAGRycy9k&#10;b3ducmV2LnhtbFBLBQYAAAAABAAEAPUAAACJAwAAAAA=&#10;" path="m,l,257e" filled="f" strokecolor="#999" strokeweight=".26217mm">
                    <v:path arrowok="t" o:connecttype="custom" o:connectlocs="0,6742;0,6999" o:connectangles="0,0"/>
                  </v:shape>
                </v:group>
                <v:group id="Group 215" o:spid="_x0000_s1111" style="position:absolute;left:1436;top:6742;width:2;height:258" coordorigin="1436,674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16" o:spid="_x0000_s1112" style="position:absolute;left:1436;top:674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jGsQA&#10;AADcAAAADwAAAGRycy9kb3ducmV2LnhtbERPTWvCQBC9F/wPyxR6q5uWIG10FRECje0lUfQ6ZMck&#10;mJ0N2W0S/fXdQqG3ebzPWW0m04qBetdYVvAyj0AQl1Y3XCk4HtLnNxDOI2tsLZOCGznYrGcPK0y0&#10;HTmnofCVCCHsElRQe98lUrqyJoNubjviwF1sb9AH2FdS9ziGcNPK1yhaSIMNh4YaO9rVVF6Lb6Pg&#10;nh3K/HPap/FZ5pfiK+5O6S1T6ulx2i5BeJr8v/jP/aHD/MU7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oxrEAAAA3AAAAA8AAAAAAAAAAAAAAAAAmAIAAGRycy9k&#10;b3ducmV2LnhtbFBLBQYAAAAABAAEAPUAAACJAwAAAAA=&#10;" path="m,l,257e" filled="f" strokecolor="#999" strokeweight=".26217mm">
                    <v:path arrowok="t" o:connecttype="custom" o:connectlocs="0,6742;0,6999" o:connectangles="0,0"/>
                  </v:shape>
                </v:group>
                <v:group id="Group 213" o:spid="_x0000_s1113" style="position:absolute;left:1185;top:7198;width:258;height:2" coordorigin="1185,719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14" o:spid="_x0000_s1114" style="position:absolute;left:1185;top:719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7ncMA&#10;AADcAAAADwAAAGRycy9kb3ducmV2LnhtbERPS2vCQBC+C/6HZYRepG7SQy1pNuKr0EvFqhdvQ3aa&#10;hGZnw+5G03/fFQRv8/E9J18MphUXcr6xrCCdJSCIS6sbrhScjh/PbyB8QNbYWiYFf+RhUYxHOWba&#10;XvmbLodQiRjCPkMFdQhdJqUvazLoZ7YjjtyPdQZDhK6S2uE1hptWviTJqzTYcGyosaN1TeXvoTcK&#10;VtqeT/156rrtcb9JaDm1X8NOqafJsHwHEWgID/Hd/anj/HkKt2fiB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37nc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11" o:spid="_x0000_s1115" style="position:absolute;left:1185;top:7443;width:258;height:2" coordorigin="1185,744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12" o:spid="_x0000_s1116" style="position:absolute;left:1185;top:744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AccQA&#10;AADcAAAADwAAAGRycy9kb3ducmV2LnhtbERPS2vCQBC+F/wPywi9iNnYQltiVokv6KXSqhdvQ3ZM&#10;gtnZsLvR9N93C4Xe5uN7Tr4cTCtu5HxjWcEsSUEQl1Y3XCk4HXfTNxA+IGtsLZOCb/KwXIwecsy0&#10;vfMX3Q6hEjGEfYYK6hC6TEpf1mTQJ7YjjtzFOoMhQldJ7fAew00rn9L0RRpsODbU2NG6pvJ66I2C&#10;lbbnU3+euG57/NykVEzsx7BX6nE8FHMQgYbwL/5zv+s4//UZ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wHH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09" o:spid="_x0000_s1117" style="position:absolute;left:1192;top:7192;width:2;height:258" coordorigin="1192,719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10" o:spid="_x0000_s1118" style="position:absolute;left:1192;top:719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/wsMA&#10;AADcAAAADwAAAGRycy9kb3ducmV2LnhtbERPS4vCMBC+C/6HMII3TRX3QdcoIhTWx6XtotehGduy&#10;zaQ0Wa37642wsLf5+J6zXPemEVfqXG1ZwWwagSAurK65VPCVJ5N3EM4ja2wsk4I7OVivhoMlxtre&#10;OKVr5ksRQtjFqKDyvo2ldEVFBt3UtsSBu9jOoA+wK6Xu8BbCTSPnUfQqDdYcGipsaVtR8Z39GAW/&#10;u7xID/0+WZxlesmOi/aU3HdKjUf95gOEp97/i//cnzrMf3uB5zPh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A/wsMAAADcAAAADwAAAAAAAAAAAAAAAACYAgAAZHJzL2Rv&#10;d25yZXYueG1sUEsFBgAAAAAEAAQA9QAAAIgDAAAAAA==&#10;" path="m,l,257e" filled="f" strokecolor="#999" strokeweight=".26217mm">
                    <v:path arrowok="t" o:connecttype="custom" o:connectlocs="0,7192;0,7449" o:connectangles="0,0"/>
                  </v:shape>
                </v:group>
                <v:group id="Group 207" o:spid="_x0000_s1119" style="position:absolute;left:1436;top:7192;width:2;height:258" coordorigin="1436,719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08" o:spid="_x0000_s1120" style="position:absolute;left:1436;top:719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ELsIA&#10;AADcAAAADwAAAGRycy9kb3ducmV2LnhtbERPTYvCMBC9C/sfwgjeNFVEpRplWSjo6qV1Wa9DM7Zl&#10;m0lpotb99UYQvM3jfc5q05laXKl1lWUF41EEgji3uuJCwc8xGS5AOI+ssbZMCu7kYLP+6K0w1vbG&#10;KV0zX4gQwi5GBaX3TSyly0sy6Ea2IQ7c2bYGfYBtIXWLtxBuajmJopk0WHFoKLGhr5Lyv+xiFPzv&#10;jnm6776T6Umm5+wwbX6T+06pQb/7XILw1Pm3+OXe6jB/PofnM+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gQuwgAAANwAAAAPAAAAAAAAAAAAAAAAAJgCAABkcnMvZG93&#10;bnJldi54bWxQSwUGAAAAAAQABAD1AAAAhwMAAAAA&#10;" path="m,l,257e" filled="f" strokecolor="#999" strokeweight=".26217mm">
                    <v:path arrowok="t" o:connecttype="custom" o:connectlocs="0,7192;0,7449" o:connectangles="0,0"/>
                  </v:shape>
                </v:group>
                <v:group id="Group 205" o:spid="_x0000_s1121" style="position:absolute;left:1185;top:7649;width:258;height:2" coordorigin="1185,76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06" o:spid="_x0000_s1122" style="position:absolute;left:1185;top:76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3m8MA&#10;AADcAAAADwAAAGRycy9kb3ducmV2LnhtbERPS2vCQBC+F/wPywi9iNnYQx8xq8QX9FJp1Yu3ITsm&#10;wexs2N1o+u+7hUJv8/E9J18OphU3cr6xrGCWpCCIS6sbrhScjrvpKwgfkDW2lknBN3lYLkYPOWba&#10;3vmLbodQiRjCPkMFdQhdJqUvazLoE9sRR+5incEQoaukdniP4aaVT2n6LA02HBtq7GhdU3k99EbB&#10;StvzqT9PXLc9fm5SKib2Y9gr9TgeijmIQEP4F/+533Wc//IGv8/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v3m8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03" o:spid="_x0000_s1123" style="position:absolute;left:1185;top:7893;width:258;height:2" coordorigin="1185,789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04" o:spid="_x0000_s1124" style="position:absolute;left:1185;top:789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LusMA&#10;AADcAAAADwAAAGRycy9kb3ducmV2LnhtbERPO2vDMBDeC/kP4gpZQi27QzCuleCmLWRJaR5LtsO6&#10;2qbWyUhK7Pz7qFDodh/f88r1ZHpxJec7ywqyJAVBXFvdcaPgdPx4ykH4gKyxt0wKbuRhvZo9lFho&#10;O/KerofQiBjCvkAFbQhDIaWvWzLoEzsQR+7bOoMhQtdI7XCM4aaXz2m6lAY7jg0tDrRpqf45XIyC&#10;V23Pp8t54Yb349dbStXC7qZPpeaPU/UCItAU/sV/7q2O8/MMfp+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iLus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201" o:spid="_x0000_s1125" style="position:absolute;left:1192;top:7642;width:2;height:258" coordorigin="1192,764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02" o:spid="_x0000_s1126" style="position:absolute;left:1192;top:764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yCsIA&#10;AADcAAAADwAAAGRycy9kb3ducmV2LnhtbERPS4vCMBC+C/sfwix403RXEalGWRYKvi6tsnsdmrEt&#10;NpPSRK3+eiMI3ubje8582ZlaXKh1lWUFX8MIBHFudcWFgsM+GUxBOI+ssbZMCm7kYLn46M0x1vbK&#10;KV0yX4gQwi5GBaX3TSyly0sy6Ia2IQ7c0bYGfYBtIXWL1xBuavkdRRNpsOLQUGJDvyXlp+xsFNzX&#10;+zzddptk/C/TY7YbN3/Jba1U/7P7mYHw1Pm3+OVe6TB/OoL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HIKwgAAANwAAAAPAAAAAAAAAAAAAAAAAJgCAABkcnMvZG93&#10;bnJldi54bWxQSwUGAAAAAAQABAD1AAAAhwMAAAAA&#10;" path="m,l,258e" filled="f" strokecolor="#999" strokeweight=".26217mm">
                    <v:path arrowok="t" o:connecttype="custom" o:connectlocs="0,7642;0,7900" o:connectangles="0,0"/>
                  </v:shape>
                </v:group>
                <v:group id="Group 199" o:spid="_x0000_s1127" style="position:absolute;left:1436;top:7642;width:2;height:258" coordorigin="1436,764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00" o:spid="_x0000_s1128" style="position:absolute;left:1436;top:764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P5cQA&#10;AADcAAAADwAAAGRycy9kb3ducmV2LnhtbERPTWvCQBC9F/wPywi91Y3FFomuQQoB0/aSWPQ6ZMck&#10;mJ0N2dUk/fXdQqG3ebzP2SajacWdetdYVrBcRCCIS6sbrhR8HdOnNQjnkTW2lknBRA6S3exhi7G2&#10;A+d0L3wlQgi7GBXU3nexlK6syaBb2I44cBfbG/QB9pXUPQ4h3LTyOYpepcGGQ0ONHb3VVF6Lm1Hw&#10;nR3L/GN8T1dnmV+Kz1V3SqdMqcf5uN+A8DT6f/Gf+6DD/PUL/D4TL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T+XEAAAA3AAAAA8AAAAAAAAAAAAAAAAAmAIAAGRycy9k&#10;b3ducmV2LnhtbFBLBQYAAAAABAAEAPUAAACJAwAAAAA=&#10;" path="m,l,258e" filled="f" strokecolor="#999" strokeweight=".26217mm">
                    <v:path arrowok="t" o:connecttype="custom" o:connectlocs="0,7642;0,7900" o:connectangles="0,0"/>
                  </v:shape>
                </v:group>
                <v:group id="Group 197" o:spid="_x0000_s1129" style="position:absolute;left:1185;top:8099;width:258;height:2" coordorigin="1185,80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8" o:spid="_x0000_s1130" style="position:absolute;left:1185;top:80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2VcQA&#10;AADcAAAADwAAAGRycy9kb3ducmV2LnhtbERPTWvCQBC9F/wPyxR6Ed20BxtSV9Gq4KVFEy/ehuw0&#10;Cc3Oht01if++Wyj0No/3Ocv1aFrRk/ONZQXP8wQEcWl1w5WCS3GYpSB8QNbYWiYFd/KwXk0elphp&#10;O/CZ+jxUIoawz1BBHUKXSenLmgz6ue2II/dlncEQoaukdjjEcNPKlyRZSIMNx4YaO3qvqfzOb0bB&#10;Vtvr5Xadum5fnHYJbab2Y/xU6ulx3LyBCDSGf/Gf+6jj/PQV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tlX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95" o:spid="_x0000_s1131" style="position:absolute;left:1185;top:8343;width:258;height:2" coordorigin="1185,834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6" o:spid="_x0000_s1132" style="position:absolute;left:1185;top:834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HvMMA&#10;AADcAAAADwAAAGRycy9kb3ducmV2LnhtbERPS2vCQBC+C/6HZYRepG7ag9g0G7Ev8GKx0Yu3ITtN&#10;QrOzYXcT4793hYK3+fiek61H04qBnG8sK3haJCCIS6sbrhQcD1+PKxA+IGtsLZOCC3lY59NJhqm2&#10;Z/6hoQiViCHsU1RQh9ClUvqyJoN+YTviyP1aZzBE6CqpHZ5juGnlc5IspcGGY0ONHb3XVP4VvVHw&#10;pu3p2J/mrvs87D8S2sztbvxW6mE2bl5BBBrDXfzv3uo4f/UCt2fiB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6Hv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93" o:spid="_x0000_s1133" style="position:absolute;left:1192;top:8092;width:2;height:258" coordorigin="1192,809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4" o:spid="_x0000_s1134" style="position:absolute;left:1192;top:809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O8IA&#10;AADcAAAADwAAAGRycy9kb3ducmV2LnhtbERPTYvCMBC9C/sfwizsTVMXEa1GkYWCrl5al/U6NGNb&#10;bCaliVr99UYQvM3jfc582ZlaXKh1lWUFw0EEgji3uuJCwd8+6U9AOI+ssbZMCm7kYLn46M0x1vbK&#10;KV0yX4gQwi5GBaX3TSyly0sy6Aa2IQ7c0bYGfYBtIXWL1xBuavkdRWNpsOLQUGJDPyXlp+xsFNw3&#10;+zzddr/J6CDTY7YbNf/JbaPU12e3moHw1Pm3+OVe6zB/OoT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987wgAAANwAAAAPAAAAAAAAAAAAAAAAAJgCAABkcnMvZG93&#10;bnJldi54bWxQSwUGAAAAAAQABAD1AAAAhwMAAAAA&#10;" path="m,l,258e" filled="f" strokecolor="#999" strokeweight=".26217mm">
                    <v:path arrowok="t" o:connecttype="custom" o:connectlocs="0,8092;0,8350" o:connectangles="0,0"/>
                  </v:shape>
                </v:group>
                <v:group id="Group 191" o:spid="_x0000_s1135" style="position:absolute;left:1436;top:8092;width:2;height:258" coordorigin="1436,8092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2" o:spid="_x0000_s1136" style="position:absolute;left:1436;top:8092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k18QA&#10;AADcAAAADwAAAGRycy9kb3ducmV2LnhtbERPyWrDMBC9B/oPYgq9JXLbUFo3cigFQ7aL7ZJcB2u8&#10;UGtkLCVx8vVRoNDbPN46i+VoOnGiwbWWFTzPIhDEpdUt1wp+inT6DsJ5ZI2dZVJwIQfL5GGywFjb&#10;M2d0yn0tQgi7GBU03vexlK5syKCb2Z44cJUdDPoAh1rqAc8h3HTyJYrepMGWQ0ODPX03VP7mR6Pg&#10;ui7KbDtu0vlBZlW+m/f79LJW6ulx/PoE4Wn0/+I/90qH+R+vcH8mX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5NfEAAAA3AAAAA8AAAAAAAAAAAAAAAAAmAIAAGRycy9k&#10;b3ducmV2LnhtbFBLBQYAAAAABAAEAPUAAACJAwAAAAA=&#10;" path="m,l,258e" filled="f" strokecolor="#999" strokeweight=".26217mm">
                    <v:path arrowok="t" o:connecttype="custom" o:connectlocs="0,8092;0,8350" o:connectangles="0,0"/>
                  </v:shape>
                </v:group>
                <v:group id="Group 189" o:spid="_x0000_s1137" style="position:absolute;left:1185;top:8549;width:258;height:2" coordorigin="1185,85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0" o:spid="_x0000_s1138" style="position:absolute;left:1185;top:85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bZMQA&#10;AADcAAAADwAAAGRycy9kb3ducmV2LnhtbERPS2vCQBC+F/wPywi9iNlYaGljVokv6KXSqhdvQ3ZM&#10;gtnZsLvR9N93C4Xe5uN7Tr4cTCtu5HxjWcEsSUEQl1Y3XCk4HXfTVxA+IGtsLZOCb/KwXIwecsy0&#10;vfMX3Q6hEjGEfYYK6hC6TEpf1mTQJ7YjjtzFOoMhQldJ7fAew00rn9L0RRpsODbU2NG6pvJ66I2C&#10;lbbnU3+euG57/NykVEzsx7BX6nE8FHMQgYbwL/5zv+s4/+0Z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G2T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7" o:spid="_x0000_s1139" style="position:absolute;left:1185;top:8793;width:258;height:2" coordorigin="1185,879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8" o:spid="_x0000_s1140" style="position:absolute;left:1185;top:879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giMMA&#10;AADcAAAADwAAAGRycy9kb3ducmV2LnhtbERPS2vCQBC+F/wPywi9iNnYQx8xq8QX9FJp1Yu3ITsm&#10;wexs2N1o+u+7hUJv8/E9J18OphU3cr6xrGCWpCCIS6sbrhScjrvpKwgfkDW2lknBN3lYLkYPOWba&#10;3vmLbodQiRjCPkMFdQhdJqUvazLoE9sRR+5incEQoaukdniP4aaVT2n6LA02HBtq7GhdU3k99EbB&#10;StvzqT9PXLc9fm5SKib2Y9gr9TgeijmIQEP4F/+533Wc//YCv8/E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gi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85" o:spid="_x0000_s1141" style="position:absolute;left:1192;top:8543;width:2;height:258" coordorigin="1192,8543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6" o:spid="_x0000_s1142" style="position:absolute;left:1192;top:8543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TPcQA&#10;AADcAAAADwAAAGRycy9kb3ducmV2LnhtbERPTWvCQBC9F/wPywi91Y1FSo2uQQoB0/aSWPQ6ZMck&#10;mJ0N2dUk/fXdQqG3ebzP2SajacWdetdYVrBcRCCIS6sbrhR8HdOnVxDOI2tsLZOCiRwku9nDFmNt&#10;B87pXvhKhBB2MSqove9iKV1Zk0G3sB1x4C62N+gD7CupexxCuGnlcxS9SIMNh4YaO3qrqbwWN6Pg&#10;OzuW+cf4nq7OMr8Un6vulE6ZUo/zcb8B4Wn0/+I/90GH+es1/D4TL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0z3EAAAA3AAAAA8AAAAAAAAAAAAAAAAAmAIAAGRycy9k&#10;b3ducmV2LnhtbFBLBQYAAAAABAAEAPUAAACJAwAAAAA=&#10;" path="m,l,257e" filled="f" strokecolor="#999" strokeweight=".26217mm">
                    <v:path arrowok="t" o:connecttype="custom" o:connectlocs="0,8543;0,8800" o:connectangles="0,0"/>
                  </v:shape>
                </v:group>
                <v:group id="Group 183" o:spid="_x0000_s1143" style="position:absolute;left:1436;top:8543;width:2;height:258" coordorigin="1436,8543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4" o:spid="_x0000_s1144" style="position:absolute;left:1436;top:8543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rwMYA&#10;AADcAAAADwAAAGRycy9kb3ducmV2LnhtbESPzWrDMBCE74G+g9hCb4mcYEpwo4RQMDRpL7ZLe12s&#10;jW1irYyl+KdPXxUKOQ4z8w2zO0ymFQP1rrGsYL2KQBCXVjdcKfgs0uUWhPPIGlvLpGAmB4f9w2KH&#10;ibYjZzTkvhIBwi5BBbX3XSKlK2sy6Fa2Iw7exfYGfZB9JXWPY4CbVm6i6FkabDgs1NjRa03lNb8Z&#10;BT+noszep3Maf8vskn/E3Vc6n5R6epyOLyA8Tf4e/m+/aQWbaA1/Z8IR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grwMYAAADcAAAADwAAAAAAAAAAAAAAAACYAgAAZHJz&#10;L2Rvd25yZXYueG1sUEsFBgAAAAAEAAQA9QAAAIsDAAAAAA==&#10;" path="m,l,257e" filled="f" strokecolor="#999" strokeweight=".26217mm">
                    <v:path arrowok="t" o:connecttype="custom" o:connectlocs="0,8543;0,8800" o:connectangles="0,0"/>
                  </v:shape>
                </v:group>
                <v:group id="Group 181" o:spid="_x0000_s1145" style="position:absolute;left:6150;top:2941;width:258;height:2" coordorigin="6150,2941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2" o:spid="_x0000_s1146" style="position:absolute;left:6150;top:2941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ScMUA&#10;AADcAAAADwAAAGRycy9kb3ducmV2LnhtbESPQWsCMRSE70L/Q3iFXqSbqCBlaxRbW/BSsauXvT02&#10;r7tLNy9LEnX77xtB8DjMzDfMYjXYTpzJh9axhkmmQBBXzrRcazgePp9fQISIbLBzTBr+KMBq+TBa&#10;YG7chb/pXMRaJAiHHDU0Mfa5lKFqyGLIXE+cvB/nLcYkfS2Nx0uC205OlZpLiy2nhQZ7em+o+i1O&#10;VsObceXxVI59/3HYbxStx+5r2Gn99DisX0FEGuI9fGtvjYapmsH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NJw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9" o:spid="_x0000_s1147" style="position:absolute;left:6150;top:3185;width:258;height:2" coordorigin="6150,318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0" o:spid="_x0000_s1148" style="position:absolute;left:6150;top:318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vn8UA&#10;AADcAAAADwAAAGRycy9kb3ducmV2LnhtbESPQWsCMRSE70L/Q3iFXqSbKChlaxRbW/BSsauXvT02&#10;r7tLNy9LEnX77xtB8DjMzDfMYjXYTpzJh9axhkmmQBBXzrRcazgePp9fQISIbLBzTBr+KMBq+TBa&#10;YG7chb/pXMRaJAiHHDU0Mfa5lKFqyGLIXE+cvB/nLcYkfS2Nx0uC205OlZpLiy2nhQZ7em+o+i1O&#10;VsObceXxVI59/3HYbxStx+5r2Gn99DisX0FEGuI9fGtvjYapmsH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e+f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7" o:spid="_x0000_s1149" style="position:absolute;left:6157;top:2935;width:2;height:258" coordorigin="6157,293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8" o:spid="_x0000_s1150" style="position:absolute;left:6157;top:293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WL8YA&#10;AADcAAAADwAAAGRycy9kb3ducmV2LnhtbESPQWvCQBSE7wX/w/IEb3VjkLakrlKEQGO9JIq9PrLP&#10;JDT7NmS3Jumv7wqFHoeZ+YbZ7EbTihv1rrGsYLWMQBCXVjdcKTif0scXEM4ja2wtk4KJHOy2s4cN&#10;JtoOnNOt8JUIEHYJKqi97xIpXVmTQbe0HXHwrrY36IPsK6l7HALctDKOoidpsOGwUGNH+5rKr+Lb&#10;KPjJTmX+MR7S9afMr8Vx3V3SKVNqMR/fXkF4Gv1/+K/9rhXE0TPcz4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0WL8YAAADcAAAADwAAAAAAAAAAAAAAAACYAgAAZHJz&#10;L2Rvd25yZXYueG1sUEsFBgAAAAAEAAQA9QAAAIsDAAAAAA==&#10;" path="m,l,257e" filled="f" strokecolor="#999" strokeweight=".26217mm">
                    <v:path arrowok="t" o:connecttype="custom" o:connectlocs="0,2935;0,3192" o:connectangles="0,0"/>
                  </v:shape>
                </v:group>
                <v:group id="Group 175" o:spid="_x0000_s1151" style="position:absolute;left:6401;top:2935;width:2;height:258" coordorigin="6401,293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76" o:spid="_x0000_s1152" style="position:absolute;left:6401;top:293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nxsYA&#10;AADcAAAADwAAAGRycy9kb3ducmV2LnhtbESPQWvCQBSE7wX/w/IEb3VjkNKmrlKEQGO9JIq9PrLP&#10;JDT7NmS3Jumv7wqFHoeZ+YbZ7EbTihv1rrGsYLWMQBCXVjdcKTif0sdnEM4ja2wtk4KJHOy2s4cN&#10;JtoOnNOt8JUIEHYJKqi97xIpXVmTQbe0HXHwrrY36IPsK6l7HALctDKOoidpsOGwUGNH+5rKr+Lb&#10;KPjJTmX+MR7S9afMr8Vx3V3SKVNqMR/fXkF4Gv1/+K/9rhXE0Qvcz4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4nxsYAAADcAAAADwAAAAAAAAAAAAAAAACYAgAAZHJz&#10;L2Rvd25yZXYueG1sUEsFBgAAAAAEAAQA9QAAAIsDAAAAAA==&#10;" path="m,l,257e" filled="f" strokecolor="#999" strokeweight=".26217mm">
                    <v:path arrowok="t" o:connecttype="custom" o:connectlocs="0,2935;0,3192" o:connectangles="0,0"/>
                  </v:shape>
                </v:group>
                <v:group id="Group 173" o:spid="_x0000_s1153" style="position:absolute;left:6150;top:3391;width:258;height:2" coordorigin="6150,3391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74" o:spid="_x0000_s1154" style="position:absolute;left:6150;top:3391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/QcUA&#10;AADcAAAADwAAAGRycy9kb3ducmV2LnhtbESPQWvCQBSE7wX/w/IEL1I3yUFK6ipqK/TSUk0u3h7Z&#10;ZxLMvg27q0n/fVco9DjMzDfMajOaTtzJ+daygnSRgCCurG65VlAWh+cXED4ga+wsk4If8rBZT55W&#10;mGs78JHup1CLCGGfo4ImhD6X0lcNGfQL2xNH72KdwRClq6V2OES46WSWJEtpsOW40GBP+4aq6+lm&#10;FOy0PZe389z178X3W0Lbuf0cv5SaTcftK4hAY/gP/7U/tIIsTeFx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39B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71" o:spid="_x0000_s1155" style="position:absolute;left:6150;top:3636;width:258;height:2" coordorigin="6150,3636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72" o:spid="_x0000_s1156" style="position:absolute;left:6150;top:3636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ErcQA&#10;AADcAAAADwAAAGRycy9kb3ducmV2LnhtbESPQYvCMBSE7wv+h/AEL6KpCiLVKLrrghdFqxdvj+bZ&#10;FpuXkkTt/nuzsLDHYWa+YRar1tTiSc5XlhWMhgkI4tzqigsFl/P3YAbCB2SNtWVS8EMeVsvOxwJT&#10;bV98omcWChEh7FNUUIbQpFL6vCSDfmgb4ujdrDMYonSF1A5fEW5qOU6SqTRYcVwosaHPkvJ79jAK&#10;NtpeL49r3zXb8/EroXXf7tuDUr1uu56DCNSG//Bfe6cVjEcT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RK3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9" o:spid="_x0000_s1157" style="position:absolute;left:6157;top:3385;width:2;height:258" coordorigin="6157,338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70" o:spid="_x0000_s1158" style="position:absolute;left:6157;top:338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7HsYA&#10;AADcAAAADwAAAGRycy9kb3ducmV2LnhtbESPT2vCQBTE7wW/w/IK3upGSYukWaUIgaq9JEp7fWRf&#10;/tDs25Ddmuin7xYKHoeZ+Q2TbifTiQsNrrWsYLmIQBCXVrdcKzifsqc1COeRNXaWScGVHGw3s4cU&#10;E21HzulS+FoECLsEFTTe94mUrmzIoFvYnjh4lR0M+iCHWuoBxwA3nVxF0Ys02HJYaLCnXUPld/Fj&#10;FNz2pzI/Tocs/pJ5VXzE/Wd23Ss1f5zeXkF4mvw9/N9+1wpWy2f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q7HsYAAADcAAAADwAAAAAAAAAAAAAAAACYAgAAZHJz&#10;L2Rvd25yZXYueG1sUEsFBgAAAAAEAAQA9QAAAIsDAAAAAA==&#10;" path="m,l,257e" filled="f" strokecolor="#999" strokeweight=".26217mm">
                    <v:path arrowok="t" o:connecttype="custom" o:connectlocs="0,3385;0,3642" o:connectangles="0,0"/>
                  </v:shape>
                </v:group>
                <v:group id="Group 167" o:spid="_x0000_s1159" style="position:absolute;left:6401;top:3385;width:2;height:258" coordorigin="6401,3385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68" o:spid="_x0000_s1160" style="position:absolute;left:6401;top:3385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A8sYA&#10;AADcAAAADwAAAGRycy9kb3ducmV2LnhtbESPT2vCQBTE7wW/w/IK3upGCa2kWaUIgaq9JEp7fWRf&#10;/tDs25Ddmuin7xYKHoeZ+Q2TbifTiQsNrrWsYLmIQBCXVrdcKzifsqc1COeRNXaWScGVHGw3s4cU&#10;E21HzulS+FoECLsEFTTe94mUrmzIoFvYnjh4lR0M+iCHWuoBxwA3nVxF0bM02HJYaLCnXUPld/Fj&#10;FNz2pzI/Tocs/pJ5VXzE/Wd23Ss1f5zeXkF4mvw9/N9+1wpWyxf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A8sYAAADcAAAADwAAAAAAAAAAAAAAAACYAgAAZHJz&#10;L2Rvd25yZXYueG1sUEsFBgAAAAAEAAQA9QAAAIsDAAAAAA==&#10;" path="m,l,257e" filled="f" strokecolor="#999" strokeweight=".26217mm">
                    <v:path arrowok="t" o:connecttype="custom" o:connectlocs="0,3385;0,3642" o:connectangles="0,0"/>
                  </v:shape>
                </v:group>
                <v:group id="Group 165" o:spid="_x0000_s1161" style="position:absolute;left:6150;top:4304;width:258;height:2" coordorigin="6150,4304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66" o:spid="_x0000_s1162" style="position:absolute;left:6150;top:4304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zR8QA&#10;AADcAAAADwAAAGRycy9kb3ducmV2LnhtbESPQYvCMBSE7wv+h/AEL6KpHkSrUXTXBS+KVi/eHs2z&#10;LTYvJYna/fdmYWGPw8x8wyxWranFk5yvLCsYDRMQxLnVFRcKLufvwRSED8gaa8uk4Ic8rJadjwWm&#10;2r74RM8sFCJC2KeooAyhSaX0eUkG/dA2xNG7WWcwROkKqR2+ItzUcpwkE2mw4rhQYkOfJeX37GEU&#10;bLS9Xh7Xvmu25+NXQuu+3bcHpXrddj0HEagN/+G/9k4rGI9m8HsmH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c0f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3" o:spid="_x0000_s1163" style="position:absolute;left:6150;top:4549;width:258;height:2" coordorigin="6150,45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64" o:spid="_x0000_s1164" style="position:absolute;left:6150;top:45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1/MQA&#10;AADcAAAADwAAAGRycy9kb3ducmV2LnhtbESPQYvCMBSE78L+h/AW9iJrag8iXaO4qwteFK1evD2a&#10;Z1tsXkoStf57Iwgeh5n5hpnMOtOIKzlfW1YwHCQgiAuray4VHPb/32MQPiBrbCyTgjt5mE0/ehPM&#10;tL3xjq55KEWEsM9QQRVCm0npi4oM+oFtiaN3ss5giNKVUju8RbhpZJokI2mw5rhQYUt/FRXn/GIU&#10;/Gp7PFyOfdcu99tFQvO+XXcbpb4+u/kPiEBdeIdf7ZVWkKZ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tfz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61" o:spid="_x0000_s1165" style="position:absolute;left:6157;top:4298;width:2;height:258" coordorigin="6157,42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62" o:spid="_x0000_s1166" style="position:absolute;left:6157;top:42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MTMYA&#10;AADcAAAADwAAAGRycy9kb3ducmV2LnhtbESPT2vCQBTE70K/w/IKvemmqYikbqQUAlp7SVLa6yP7&#10;8odm34bsqrGf3i0IHoeZ+Q2z2U6mFycaXWdZwfMiAkFcWd1xo+CrzOZrEM4ja+wtk4ILOdimD7MN&#10;JtqeOadT4RsRIOwSVNB6PyRSuqolg25hB+Lg1XY06IMcG6lHPAe46WUcRStpsOOw0OJA7y1Vv8XR&#10;KPjbl1V+mD6y5Y/M6+JzOXxnl71ST4/T2ysIT5O/h2/tnVYQxy/wfy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NMTMYAAADcAAAADwAAAAAAAAAAAAAAAACYAgAAZHJz&#10;L2Rvd25yZXYueG1sUEsFBgAAAAAEAAQA9QAAAIsDAAAAAA==&#10;" path="m,l,257e" filled="f" strokecolor="#999" strokeweight=".26217mm">
                    <v:path arrowok="t" o:connecttype="custom" o:connectlocs="0,4298;0,4555" o:connectangles="0,0"/>
                  </v:shape>
                </v:group>
                <v:group id="Group 159" o:spid="_x0000_s1167" style="position:absolute;left:6401;top:4298;width:2;height:258" coordorigin="6401,42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60" o:spid="_x0000_s1168" style="position:absolute;left:6401;top:42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xo8UA&#10;AADcAAAADwAAAGRycy9kb3ducmV2LnhtbESPT2vCQBTE74V+h+UVvNVNgxaJrlIKAf9dkpR6fWSf&#10;SWj2bciuGv30rlDwOMzMb5jFajCtOFPvGssKPsYRCOLS6oYrBT9F+j4D4TyyxtYyKbiSg9Xy9WWB&#10;ibYXzuic+0oECLsEFdTed4mUrqzJoBvbjjh4R9sb9EH2ldQ9XgLctDKOok9psOGwUGNH3zWVf/nJ&#10;KLhtijLbDdt0cpDZMd9Put/0ulFq9DZ8zUF4Gvwz/N9eawVxPIX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GjxQAAANwAAAAPAAAAAAAAAAAAAAAAAJgCAABkcnMv&#10;ZG93bnJldi54bWxQSwUGAAAAAAQABAD1AAAAigMAAAAA&#10;" path="m,l,257e" filled="f" strokecolor="#999" strokeweight=".26217mm">
                    <v:path arrowok="t" o:connecttype="custom" o:connectlocs="0,4298;0,4555" o:connectangles="0,0"/>
                  </v:shape>
                </v:group>
                <v:group id="Group 157" o:spid="_x0000_s1169" style="position:absolute;left:6150;top:4755;width:258;height:2" coordorigin="6150,47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58" o:spid="_x0000_s1170" style="position:absolute;left:6150;top:47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IE8QA&#10;AADcAAAADwAAAGRycy9kb3ducmV2LnhtbESPT4vCMBTE74LfITzBi2i6PexKNYq6LuzFxX8Xb4/m&#10;2Rabl5JE7X57Iwgeh5n5DTOdt6YWN3K+sqzgY5SAIM6trrhQcDz8DMcgfEDWWFsmBf/kYT7rdqaY&#10;aXvnHd32oRARwj5DBWUITSalz0sy6Ee2IY7e2TqDIUpXSO3wHuGmlmmSfEqDFceFEhtalZRf9lej&#10;YKnt6Xg9DVyzPmy/E1oM7Kb9U6rfaxcTEIHa8A6/2r9aQZp+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iBP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55" o:spid="_x0000_s1171" style="position:absolute;left:6150;top:4999;width:258;height:2" coordorigin="6150,49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56" o:spid="_x0000_s1172" style="position:absolute;left:6150;top:49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5+sQA&#10;AADcAAAADwAAAGRycy9kb3ducmV2LnhtbESPT4vCMBTE74LfITzBi2i6PSxrNYq6LuzFxX8Xb4/m&#10;2Rabl5JE7X57Iwgeh5n5DTOdt6YWN3K+sqzgY5SAIM6trrhQcDz8DL9A+ICssbZMCv7Jw3zW7Uwx&#10;0/bOO7rtQyEihH2GCsoQmkxKn5dk0I9sQxy9s3UGQ5SukNrhPcJNLdMk+ZQGK44LJTa0Kim/7K9G&#10;wVLb0/F6Grhmfdh+J7QY2E37p1S/1y4mIAK14R1+tX+1gjQdw/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ufr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53" o:spid="_x0000_s1173" style="position:absolute;left:6157;top:4748;width:2;height:258" coordorigin="6157,474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54" o:spid="_x0000_s1174" style="position:absolute;left:6157;top:474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hfcYA&#10;AADcAAAADwAAAGRycy9kb3ducmV2LnhtbESPQWvCQBSE74X+h+UJ3uomUUpJXUUKgWq9JJb2+sg+&#10;k9Ds25DdmsRf3xUKHoeZ+YZZb0fTigv1rrGsIF5EIIhLqxuuFHyesqcXEM4ja2wtk4KJHGw3jw9r&#10;TLUdOKdL4SsRIOxSVFB736VSurImg25hO+LgnW1v0AfZV1L3OAS4aWUSRc/SYMNhocaO3moqf4pf&#10;o+C6P5X5x3jIVt8yPxfHVfeVTXul5rNx9wrC0+jv4f/2u1aQLG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ThfcYAAADcAAAADwAAAAAAAAAAAAAAAACYAgAAZHJz&#10;L2Rvd25yZXYueG1sUEsFBgAAAAAEAAQA9QAAAIsDAAAAAA==&#10;" path="m,l,257e" filled="f" strokecolor="#999" strokeweight=".26217mm">
                    <v:path arrowok="t" o:connecttype="custom" o:connectlocs="0,4748;0,5005" o:connectangles="0,0"/>
                  </v:shape>
                </v:group>
                <v:group id="Group 151" o:spid="_x0000_s1175" style="position:absolute;left:6401;top:4748;width:2;height:258" coordorigin="6401,474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52" o:spid="_x0000_s1176" style="position:absolute;left:6401;top:474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akcUA&#10;AADcAAAADwAAAGRycy9kb3ducmV2LnhtbESPT4vCMBTE7wt+h/AEb2vqHxapRhGhoO5eWkWvj+bZ&#10;FpuX0kStfvrNwoLHYWZ+wyxWnanFnVpXWVYwGkYgiHOrKy4UHA/J5wyE88gaa8uk4EkOVsvexwJj&#10;bR+c0j3zhQgQdjEqKL1vYildXpJBN7QNcfAutjXog2wLqVt8BLip5TiKvqTBisNCiQ1tSsqv2c0o&#10;eO0Oefrd7ZPpWaaX7GfanJLnTqlBv1vPQXjq/Dv8395qBePJ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tqRxQAAANwAAAAPAAAAAAAAAAAAAAAAAJgCAABkcnMv&#10;ZG93bnJldi54bWxQSwUGAAAAAAQABAD1AAAAigMAAAAA&#10;" path="m,l,257e" filled="f" strokecolor="#999" strokeweight=".26217mm">
                    <v:path arrowok="t" o:connecttype="custom" o:connectlocs="0,4748;0,5005" o:connectangles="0,0"/>
                  </v:shape>
                </v:group>
                <v:group id="Group 149" o:spid="_x0000_s1177" style="position:absolute;left:6150;top:5205;width:258;height:2" coordorigin="6150,520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50" o:spid="_x0000_s1178" style="position:absolute;left:6150;top:520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IsQA&#10;AADcAAAADwAAAGRycy9kb3ducmV2LnhtbESPS4sCMRCE74L/IbTgRdaMLsoyaxSf4GXF18VbM+md&#10;GZx0hiTq7L83C4LHoqq+oiazxlTiTs6XlhUM+gkI4szqknMF59Pm4wuED8gaK8uk4I88zKbt1gRT&#10;bR98oPsx5CJC2KeooAihTqX0WUEGfd/WxNH7tc5giNLlUjt8RLip5DBJxtJgyXGhwJqWBWXX480o&#10;WGh7Od8uPVevT/tVQvOe/Wl2SnU7zfwbRKAmvMOv9lYrGH6O4P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JSL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47" o:spid="_x0000_s1179" style="position:absolute;left:6150;top:5449;width:258;height:2" coordorigin="6150,544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48" o:spid="_x0000_s1180" style="position:absolute;left:6150;top:544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ezsQA&#10;AADcAAAADwAAAGRycy9kb3ducmV2LnhtbESPS4sCMRCE74L/IbTgRdaMLugyaxSf4GXF18VbM+md&#10;GZx0hiTq7L83C4LHoqq+oiazxlTiTs6XlhUM+gkI4szqknMF59Pm4wuED8gaK8uk4I88zKbt1gRT&#10;bR98oPsx5CJC2KeooAihTqX0WUEGfd/WxNH7tc5giNLlUjt8RLip5DBJRtJgyXGhwJqWBWXX480o&#10;WGh7Od8uPVevT/tVQvOe/Wl2SnU7zfwbRKAmvMOv9lYrGH6O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Hs7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45" o:spid="_x0000_s1181" style="position:absolute;left:6157;top:5198;width:2;height:258" coordorigin="6157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46" o:spid="_x0000_s1182" style="position:absolute;left:6157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te8UA&#10;AADcAAAADwAAAGRycy9kb3ducmV2LnhtbESPT2vCQBTE74LfYXmCN934h2JTVxEhoLWXRGmvj+wz&#10;CWbfhuyqsZ/eLRQ8DjPzG2a57kwtbtS6yrKCyTgCQZxbXXGh4HRMRgsQziNrrC2Tggc5WK/6vSXG&#10;2t45pVvmCxEg7GJUUHrfxFK6vCSDbmwb4uCdbWvQB9kWUrd4D3BTy2kUvUmDFYeFEhvalpRfsqtR&#10;8Ls/5umh+0zmPzI9Z1/z5jt57JUaDrrNBwhPnX+F/9s7rWA6e4e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u17xQAAANwAAAAPAAAAAAAAAAAAAAAAAJgCAABkcnMv&#10;ZG93bnJldi54bWxQSwUGAAAAAAQABAD1AAAAigMAAAAA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143" o:spid="_x0000_s1183" style="position:absolute;left:6401;top:5198;width:2;height:258" coordorigin="6401,519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44" o:spid="_x0000_s1184" style="position:absolute;left:6401;top:519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SAMUA&#10;AADcAAAADwAAAGRycy9kb3ducmV2LnhtbESPQWuDQBSE74H+h+UVektWRUqw2YRSEJq0F01prw/3&#10;RaXuW3E3Ufvru4FAjsPMfMNsdpPpxIUG11pWEK8iEMSV1S3XCr6O+XINwnlkjZ1lUjCTg932YbHB&#10;TNuRC7qUvhYBwi5DBY33fSalqxoy6Fa2Jw7eyQ4GfZBDLfWAY4CbTiZR9CwNthwWGuzpraHqtzwb&#10;BX/7Y1V8TIc8/ZHFqfxM++983iv19Di9voDwNPl7+NZ+1wqSNIb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pIAxQAAANwAAAAPAAAAAAAAAAAAAAAAAJgCAABkcnMv&#10;ZG93bnJldi54bWxQSwUGAAAAAAQABAD1AAAAigMAAAAA&#10;" path="m,l,258e" filled="f" strokecolor="#999" strokeweight=".26217mm">
                    <v:path arrowok="t" o:connecttype="custom" o:connectlocs="0,5198;0,5456" o:connectangles="0,0"/>
                  </v:shape>
                </v:group>
                <v:group id="Group 141" o:spid="_x0000_s1185" style="position:absolute;left:6150;top:5655;width:258;height:2" coordorigin="6150,565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42" o:spid="_x0000_s1186" style="position:absolute;left:6150;top:565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rsMQA&#10;AADcAAAADwAAAGRycy9kb3ducmV2LnhtbESPS4sCMRCE74L/IbTgRdaMrsgyaxSf4GXF18VbM+md&#10;GZx0hiTq7L83C4LHoqq+oiazxlTiTs6XlhUM+gkI4szqknMF59Pm4wuED8gaK8uk4I88zKbt1gRT&#10;bR98oPsx5CJC2KeooAihTqX0WUEGfd/WxNH7tc5giNLlUjt8RLip5DBJxtJgyXGhwJqWBWXX480o&#10;WGh7Od8uPVevT/tVQvOe/Wl2SnU7zfwbRKAmvMOv9lYrGI4+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6a7D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39" o:spid="_x0000_s1187" style="position:absolute;left:6150;top:5899;width:258;height:2" coordorigin="6150,589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40" o:spid="_x0000_s1188" style="position:absolute;left:6150;top:589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WX8QA&#10;AADcAAAADwAAAGRycy9kb3ducmV2LnhtbESPS4sCMRCE74L/IbTgRdaMssoyaxSf4GXF18VbM+md&#10;GZx0hiTq7L83C4LHoqq+oiazxlTiTs6XlhUM+gkI4szqknMF59Pm4wuED8gaK8uk4I88zKbt1gRT&#10;bR98oPsx5CJC2KeooAihTqX0WUEGfd/WxNH7tc5giNLlUjt8RLip5DBJxtJgyXGhwJqWBWXX480o&#10;WGh7Od8uPVevT/tVQvOe/Wl2SnU7zfwbRKAmvMOv9lYrGH6O4P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fVl/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37" o:spid="_x0000_s1189" style="position:absolute;left:6157;top:5649;width:2;height:258" coordorigin="6157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38" o:spid="_x0000_s1190" style="position:absolute;left:6157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v78UA&#10;AADcAAAADwAAAGRycy9kb3ducmV2LnhtbESPQWvCQBSE74X+h+UVequbSrASXUUKAa1ekpR6fWSf&#10;STD7NmRXjf56Vyh4HGbmG2a+HEwrztS7xrKCz1EEgri0uuFKwW+RfkxBOI+ssbVMCq7kYLl4fZlj&#10;ou2FMzrnvhIBwi5BBbX3XSKlK2sy6Ea2Iw7ewfYGfZB9JXWPlwA3rRxH0UQabDgs1NjRd03lMT8Z&#10;BbdNUWbb4SeN9zI75Lu4+0uvG6Xe34bVDISnwT/D/+21VjCOv+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6/vxQAAANwAAAAPAAAAAAAAAAAAAAAAAJgCAABkcnMv&#10;ZG93bnJldi54bWxQSwUGAAAAAAQABAD1AAAAigMAAAAA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135" o:spid="_x0000_s1191" style="position:absolute;left:6401;top:5649;width:2;height:258" coordorigin="6401,564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36" o:spid="_x0000_s1192" style="position:absolute;left:6401;top:564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eBsUA&#10;AADcAAAADwAAAGRycy9kb3ducmV2LnhtbESPQWvCQBSE74X+h+UVequbSpAaXUUKAa1ekpR6fWSf&#10;STD7NmRXjf56Vyh4HGbmG2a+HEwrztS7xrKCz1EEgri0uuFKwW+RfnyBcB5ZY2uZFFzJwXLx+jLH&#10;RNsLZ3TOfSUChF2CCmrvu0RKV9Zk0I1sRxy8g+0N+iD7SuoeLwFuWjmOook02HBYqLGj75rKY34y&#10;Cm6bosy2w08a72V2yHdx95deN0q9vw2rGQhPg3+G/9trrWAcT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J4GxQAAANwAAAAPAAAAAAAAAAAAAAAAAJgCAABkcnMv&#10;ZG93bnJldi54bWxQSwUGAAAAAAQABAD1AAAAigMAAAAA&#10;" path="m,l,257e" filled="f" strokecolor="#999" strokeweight=".26217mm">
                    <v:path arrowok="t" o:connecttype="custom" o:connectlocs="0,5649;0,5906" o:connectangles="0,0"/>
                  </v:shape>
                </v:group>
                <v:group id="Group 133" o:spid="_x0000_s1193" style="position:absolute;left:6150;top:6324;width:258;height:2" coordorigin="6150,6324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34" o:spid="_x0000_s1194" style="position:absolute;left:6150;top:6324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GgcQA&#10;AADcAAAADwAAAGRycy9kb3ducmV2LnhtbESPQYvCMBSE7wv+h/AEL6KpgiLVKLrrghdFqxdvj+bZ&#10;FpuXkkTt/nuzsLDHYWa+YRar1tTiSc5XlhWMhgkI4tzqigsFl/P3YAbCB2SNtWVS8EMeVsvOxwJT&#10;bV98omcWChEh7FNUUIbQpFL6vCSDfmgb4ujdrDMYonSF1A5fEW5qOU6SqTRYcVwosaHPkvJ79jAK&#10;NtpeL49r3zXb8/EroXXf7tuDUr1uu56DCNSG//Bfe6cVjCcj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9xoH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31" o:spid="_x0000_s1195" style="position:absolute;left:6150;top:6568;width:258;height:2" coordorigin="6150,6568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32" o:spid="_x0000_s1196" style="position:absolute;left:6150;top:6568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9bcQA&#10;AADcAAAADwAAAGRycy9kb3ducmV2LnhtbESPS4sCMRCE74L/IbTgRdaMLsoyaxSf4GXF18VbM+md&#10;GZx0hiTq7L83C4LHoqq+oiazxlTiTs6XlhUM+gkI4szqknMF59Pm4wuED8gaK8uk4I88zKbt1gRT&#10;bR98oPsx5CJC2KeooAihTqX0WUEGfd/WxNH7tc5giNLlUjt8RLip5DBJxtJgyXGhwJqWBWXX480o&#10;WGh7Od8uPVevT/tVQvOe/Wl2SnU7zfwbRKAmvMOv9lYrGI4+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/W3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29" o:spid="_x0000_s1197" style="position:absolute;left:6157;top:6317;width:2;height:258" coordorigin="6157,631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30" o:spid="_x0000_s1198" style="position:absolute;left:6157;top:631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C3sQA&#10;AADcAAAADwAAAGRycy9kb3ducmV2LnhtbESPQYvCMBSE7wv+h/AEb2uq6CLVKCIU1N1Lq+j10Tzb&#10;YvNSmqjVX79ZWPA4zMw3zGLVmVrcqXWVZQWjYQSCOLe64kLB8ZB8zkA4j6yxtkwKnuRgtex9LDDW&#10;9sEp3TNfiABhF6OC0vsmltLlJRl0Q9sQB+9iW4M+yLaQusVHgJtajqPoSxqsOCyU2NCmpPya3YyC&#10;1+6Qp9/dPpmcZXrJfibNKXnulBr0u/UchKfOv8P/7a1WMJ5O4e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At7EAAAA3AAAAA8AAAAAAAAAAAAAAAAAmAIAAGRycy9k&#10;b3ducmV2LnhtbFBLBQYAAAAABAAEAPUAAACJAwAAAAA=&#10;" path="m,l,258e" filled="f" strokecolor="#999" strokeweight=".26217mm">
                    <v:path arrowok="t" o:connecttype="custom" o:connectlocs="0,6317;0,6575" o:connectangles="0,0"/>
                  </v:shape>
                </v:group>
                <v:group id="Group 127" o:spid="_x0000_s1199" style="position:absolute;left:6401;top:6317;width:2;height:258" coordorigin="6401,631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28" o:spid="_x0000_s1200" style="position:absolute;left:6401;top:631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5MsUA&#10;AADcAAAADwAAAGRycy9kb3ducmV2LnhtbESPQWvCQBSE7wX/w/KE3upGUSvRVUQIaNtLYtHrI/tM&#10;gtm3Ibtq9Nd3C4LHYWa+YRarztTiSq2rLCsYDiIQxLnVFRcKfvfJxwyE88gaa8uk4E4OVsve2wJj&#10;bW+c0jXzhQgQdjEqKL1vYildXpJBN7ANcfBOtjXog2wLqVu8Bbip5SiKptJgxWGhxIY2JeXn7GIU&#10;PHb7PP3uvpLxUaan7GfcHJL7Tqn3freeg/DU+Vf42d5qBaPJJ/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jkyxQAAANwAAAAPAAAAAAAAAAAAAAAAAJgCAABkcnMv&#10;ZG93bnJldi54bWxQSwUGAAAAAAQABAD1AAAAigMAAAAA&#10;" path="m,l,258e" filled="f" strokecolor="#999" strokeweight=".26217mm">
                    <v:path arrowok="t" o:connecttype="custom" o:connectlocs="0,6317;0,6575" o:connectangles="0,0"/>
                  </v:shape>
                </v:group>
                <v:group id="Group 125" o:spid="_x0000_s1201" style="position:absolute;left:6150;top:6993;width:258;height:2" coordorigin="6150,699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26" o:spid="_x0000_s1202" style="position:absolute;left:6150;top:699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Kh8QA&#10;AADcAAAADwAAAGRycy9kb3ducmV2LnhtbESPS4sCMRCE74L/IbTgRdaMwoo7axSf4GXF18VbM+md&#10;GZx0hiTq7L83C4LHoqq+oiazxlTiTs6XlhUM+gkI4szqknMF59PmYwzCB2SNlWVS8EceZtN2a4Kp&#10;tg8+0P0YchEh7FNUUIRQp1L6rCCDvm9r4uj9WmcwROlyqR0+ItxUcpgkI2mw5LhQYE3LgrLr8WYU&#10;LLS9nG+XnqvXp/0qoXnP/jQ7pbqdZv4NIlAT3uFXe6sVDD+/4P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yof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23" o:spid="_x0000_s1203" style="position:absolute;left:6150;top:7237;width:258;height:2" coordorigin="6150,723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24" o:spid="_x0000_s1204" style="position:absolute;left:6150;top:723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MPMUA&#10;AADcAAAADwAAAGRycy9kb3ducmV2LnhtbESPT2vCQBTE74LfYXlCL1I3yUEkukqqLfRS8d/F2yP7&#10;moRm34bd1aTfvlsQPA4z8xtmtRlMK+7kfGNZQTpLQBCXVjdcKbicP14XIHxA1thaJgW/5GGzHo9W&#10;mGvb85Hup1CJCGGfo4I6hC6X0pc1GfQz2xFH79s6gyFKV0ntsI9w08osSebSYMNxocaOtjWVP6eb&#10;UfCm7fVyu05d934+7BIqpvZr2Cv1MhmKJYhAQ3iGH+1PrSCbp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Qw8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21" o:spid="_x0000_s1205" style="position:absolute;left:6157;top:6986;width:2;height:258" coordorigin="6157,698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22" o:spid="_x0000_s1206" style="position:absolute;left:6157;top:698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1jMUA&#10;AADcAAAADwAAAGRycy9kb3ducmV2LnhtbESPT4vCMBTE78J+h/AWvGnqH0SqUWShsLpeWmX3+mie&#10;bbF5KU3Uup/eCILHYWZ+wyzXnanFlVpXWVYwGkYgiHOrKy4UHA/JYA7CeWSNtWVScCcH69VHb4mx&#10;tjdO6Zr5QgQIuxgVlN43sZQuL8mgG9qGOHgn2xr0QbaF1C3eAtzUchxFM2mw4rBQYkNfJeXn7GIU&#10;/G8PefrT7ZLpn0xP2X7a/Cb3rVL9z26zAOGp8+/wq/2tFYxnE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fWMxQAAANwAAAAPAAAAAAAAAAAAAAAAAJgCAABkcnMv&#10;ZG93bnJldi54bWxQSwUGAAAAAAQABAD1AAAAigMAAAAA&#10;" path="m,l,258e" filled="f" strokecolor="#999" strokeweight=".26217mm">
                    <v:path arrowok="t" o:connecttype="custom" o:connectlocs="0,6986;0,7244" o:connectangles="0,0"/>
                  </v:shape>
                </v:group>
                <v:group id="Group 119" o:spid="_x0000_s1207" style="position:absolute;left:6401;top:6986;width:2;height:258" coordorigin="6401,698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20" o:spid="_x0000_s1208" style="position:absolute;left:6401;top:698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IY8QA&#10;AADcAAAADwAAAGRycy9kb3ducmV2LnhtbESPQYvCMBSE7wv+h/AEb2uquCLVKCIU1N1Lq+j10Tzb&#10;YvNSmqjVX79ZWPA4zMw3zGLVmVrcqXWVZQWjYQSCOLe64kLB8ZB8zkA4j6yxtkwKnuRgtex9LDDW&#10;9sEp3TNfiABhF6OC0vsmltLlJRl0Q9sQB+9iW4M+yLaQusVHgJtajqNoKg1WHBZKbGhTUn7NbkbB&#10;a3fI0+9un0zOMr1kP5PmlDx3Sg363XoOwlPn3+H/9lYrGE+/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MyGPEAAAA3AAAAA8AAAAAAAAAAAAAAAAAmAIAAGRycy9k&#10;b3ducmV2LnhtbFBLBQYAAAAABAAEAPUAAACJAwAAAAA=&#10;" path="m,l,258e" filled="f" strokecolor="#999" strokeweight=".26217mm">
                    <v:path arrowok="t" o:connecttype="custom" o:connectlocs="0,6986;0,7244" o:connectangles="0,0"/>
                  </v:shape>
                </v:group>
                <v:group id="Group 117" o:spid="_x0000_s1209" style="position:absolute;left:6150;top:7443;width:258;height:2" coordorigin="6150,744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18" o:spid="_x0000_s1210" style="position:absolute;left:6150;top:744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x08YA&#10;AADcAAAADwAAAGRycy9kb3ducmV2LnhtbESPS2vDMBCE74H+B7GFXEIjx4e0uFFCmgfk0tI6ueS2&#10;WFvb1FoZSX7k31eFQo7DzHzDrDajaURPzteWFSzmCQjiwuqaSwWX8/HpBYQPyBoby6TgRh4264fJ&#10;CjNtB/6iPg+liBD2GSqoQmgzKX1RkUE/ty1x9L6tMxiidKXUDocIN41Mk2QpDdYcFypsaVdR8ZN3&#10;RsGbttdLd5259nD+3Ce0ndn38UOp6eO4fQURaAz38H/7pBWky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x08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5" o:spid="_x0000_s1211" style="position:absolute;left:6150;top:7687;width:258;height:2" coordorigin="6150,768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16" o:spid="_x0000_s1212" style="position:absolute;left:6150;top:768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AOsYA&#10;AADcAAAADwAAAGRycy9kb3ducmV2LnhtbESPS2vDMBCE74H+B7GFXEIjx4fQulFCmgfk0tI6ueS2&#10;WFvb1FoZSX7k31eFQo7DzHzDrDajaURPzteWFSzmCQjiwuqaSwWX8/HpGYQPyBoby6TgRh4264fJ&#10;CjNtB/6iPg+liBD2GSqoQmgzKX1RkUE/ty1x9L6tMxiidKXUDocIN41Mk2QpDdYcFypsaVdR8ZN3&#10;RsGbttdLd5259nD+3Ce0ndn38UOp6eO4fQURaAz38H/7pBWkyx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cAO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13" o:spid="_x0000_s1213" style="position:absolute;left:6157;top:7436;width:2;height:258" coordorigin="6157,743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14" o:spid="_x0000_s1214" style="position:absolute;left:6157;top:743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YvcYA&#10;AADcAAAADwAAAGRycy9kb3ducmV2LnhtbESPT2vCQBTE7wW/w/IK3upGCa2kWaUIgaq9JEp7fWRf&#10;/tDs25Ddmuin7xYKHoeZ+Q2TbifTiQsNrrWsYLmIQBCXVrdcKzifsqc1COeRNXaWScGVHGw3s4cU&#10;E21HzulS+FoECLsEFTTe94mUrmzIoFvYnjh4lR0M+iCHWuoBxwA3nVxF0bM02HJYaLCnXUPld/Fj&#10;FNz2pzI/Tocs/pJ5VXzE/Wd23Ss1f5zeXkF4mvw9/N9+1wpWL0v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5YvcYAAADcAAAADwAAAAAAAAAAAAAAAACYAgAAZHJz&#10;L2Rvd25yZXYueG1sUEsFBgAAAAAEAAQA9QAAAIsDAAAAAA==&#10;" path="m,l,258e" filled="f" strokecolor="#999" strokeweight=".26217mm">
                    <v:path arrowok="t" o:connecttype="custom" o:connectlocs="0,7436;0,7694" o:connectangles="0,0"/>
                  </v:shape>
                </v:group>
                <v:group id="Group 111" o:spid="_x0000_s1215" style="position:absolute;left:6401;top:7436;width:2;height:258" coordorigin="6401,743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12" o:spid="_x0000_s1216" style="position:absolute;left:6401;top:743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jUcUA&#10;AADcAAAADwAAAGRycy9kb3ducmV2LnhtbESPT2vCQBTE74LfYXmCN934h1pSVxEhoLWXRGmvj+wz&#10;CWbfhuyqsZ/eLRQ8DjPzG2a57kwtbtS6yrKCyTgCQZxbXXGh4HRMRu8gnEfWWFsmBQ9ysF71e0uM&#10;tb1zSrfMFyJA2MWooPS+iaV0eUkG3dg2xME729agD7ItpG7xHuCmltMoepMGKw4LJTa0LSm/ZFej&#10;4Hd/zNND95nMf2R6zr7mzXfy2Cs1HHSbDxCeOv8K/7d3WsF0MYO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GNRxQAAANwAAAAPAAAAAAAAAAAAAAAAAJgCAABkcnMv&#10;ZG93bnJldi54bWxQSwUGAAAAAAQABAD1AAAAigMAAAAA&#10;" path="m,l,258e" filled="f" strokecolor="#999" strokeweight=".26217mm">
                    <v:path arrowok="t" o:connecttype="custom" o:connectlocs="0,7436;0,7694" o:connectangles="0,0"/>
                  </v:shape>
                </v:group>
                <v:group id="Group 109" o:spid="_x0000_s1217" style="position:absolute;left:6150;top:7893;width:258;height:2" coordorigin="6150,7893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10" o:spid="_x0000_s1218" style="position:absolute;left:6150;top:7893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c4sQA&#10;AADcAAAADwAAAGRycy9kb3ducmV2LnhtbESPS4sCMRCE74L/IbTgRdaMwuoyaxSf4GXF18VbM+md&#10;GZx0hiTq7L83C4LHoqq+oiazxlTiTs6XlhUM+gkI4szqknMF59Pm4wuED8gaK8uk4I88zKbt1gRT&#10;bR98oPsx5CJC2KeooAihTqX0WUEGfd/WxNH7tc5giNLlUjt8RLip5DBJRtJgyXGhwJqWBWXX480o&#10;WGh7Od8uPVevT/tVQvOe/Wl2SnU7zfwbRKAmvMOv9lYrGI4/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nOL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07" o:spid="_x0000_s1219" style="position:absolute;left:6150;top:8137;width:258;height:2" coordorigin="6150,813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08" o:spid="_x0000_s1220" style="position:absolute;left:6150;top:813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nDsYA&#10;AADcAAAADwAAAGRycy9kb3ducmV2LnhtbESPS2vDMBCE74X+B7GFXEIjx4ekuFFCmgfk0tI6ueS2&#10;WFvb1FoZSX7k30eFQo/DzHzDrDajaURPzteWFcxnCQjiwuqaSwWX8/H5BYQPyBoby6TgRh4268eH&#10;FWbaDvxFfR5KESHsM1RQhdBmUvqiIoN+Zlvi6H1bZzBE6UqpHQ4RbhqZJslCGqw5LlTY0q6i4ifv&#10;jII3ba+X7jp17eH8uU9oO7Xv44dSk6dx+woi0Bj+w3/tk1aQLpf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2nD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105" o:spid="_x0000_s1221" style="position:absolute;left:6157;top:7887;width:2;height:258" coordorigin="6157,788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06" o:spid="_x0000_s1222" style="position:absolute;left:6157;top:788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Uu8UA&#10;AADcAAAADwAAAGRycy9kb3ducmV2LnhtbESPQWvCQBSE7wX/w/KE3upGEa3RVUQIaNtLYtHrI/tM&#10;gtm3Ibtq9Nd3C4LHYWa+YRarztTiSq2rLCsYDiIQxLnVFRcKfvfJxycI55E11pZJwZ0crJa9twXG&#10;2t44pWvmCxEg7GJUUHrfxFK6vCSDbmAb4uCdbGvQB9kWUrd4C3BTy1EUTaTBisNCiQ1tSsrP2cUo&#10;eOz2efrdfSXjo0xP2c+4OST3nVLv/W49B+Gp86/ws73VCkbTG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FS7xQAAANwAAAAPAAAAAAAAAAAAAAAAAJgCAABkcnMv&#10;ZG93bnJldi54bWxQSwUGAAAAAAQABAD1AAAAigMAAAAA&#10;" path="m,l,257e" filled="f" strokecolor="#999" strokeweight=".26217mm">
                    <v:path arrowok="t" o:connecttype="custom" o:connectlocs="0,7887;0,8144" o:connectangles="0,0"/>
                  </v:shape>
                </v:group>
                <v:group id="Group 103" o:spid="_x0000_s1223" style="position:absolute;left:6401;top:7887;width:2;height:258" coordorigin="6401,7887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04" o:spid="_x0000_s1224" style="position:absolute;left:6401;top:7887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omsQA&#10;AADcAAAADwAAAGRycy9kb3ducmV2LnhtbESPT4vCMBTE7wt+h/AEb2uqiEg1iggF/+ylVfT6aJ5t&#10;sXkpTdTqp98IC3scZuY3zGLVmVo8qHWVZQWjYQSCOLe64kLB6Zh8z0A4j6yxtkwKXuRgtex9LTDW&#10;9skpPTJfiABhF6OC0vsmltLlJRl0Q9sQB+9qW4M+yLaQusVngJtajqNoKg1WHBZKbGhTUn7L7kbB&#10;e3fM00O3TyYXmV6zn0lzTl47pQb9bj0H4anz/+G/9lYrGM9G8Dk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KJrEAAAA3AAAAA8AAAAAAAAAAAAAAAAAmAIAAGRycy9k&#10;b3ducmV2LnhtbFBLBQYAAAAABAAEAPUAAACJAwAAAAA=&#10;" path="m,l,257e" filled="f" strokecolor="#999" strokeweight=".26217mm">
                    <v:path arrowok="t" o:connecttype="custom" o:connectlocs="0,7887;0,8144" o:connectangles="0,0"/>
                  </v:shape>
                </v:group>
                <v:group id="Group 101" o:spid="_x0000_s1225" style="position:absolute;left:6150;top:8562;width:258;height:2" coordorigin="6150,856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02" o:spid="_x0000_s1226" style="position:absolute;left:6150;top:856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RKsUA&#10;AADcAAAADwAAAGRycy9kb3ducmV2LnhtbESPQWvCQBSE7wX/w/KEXkLdaEEkdRVbK/SiaOLF2yP7&#10;moRm34bd1cR/7xYKPQ4z8w2zXA+mFTdyvrGsYDpJQRCXVjdcKTgXu5cFCB+QNbaWScGdPKxXo6cl&#10;Ztr2fKJbHioRIewzVFCH0GVS+rImg35iO+LofVtnMETpKqkd9hFuWjlL07k02HBcqLGjj5rKn/xq&#10;FLxrezlfL4nrPovjNqVNYvfDQann8bB5AxFoCP/hv/aXVjBbvML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Eq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99" o:spid="_x0000_s1227" style="position:absolute;left:6150;top:8806;width:258;height:2" coordorigin="6150,8806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00" o:spid="_x0000_s1228" style="position:absolute;left:6150;top:8806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xcUA&#10;AADcAAAADwAAAGRycy9kb3ducmV2LnhtbESPQWvCQBSE7wX/w/KEXkLdKFQkdRVbK/SiaOLF2yP7&#10;moRm34bd1cR/7xYKPQ4z8w2zXA+mFTdyvrGsYDpJQRCXVjdcKTgXu5cFCB+QNbaWScGdPKxXo6cl&#10;Ztr2fKJbHioRIewzVFCH0GVS+rImg35iO+LofVtnMETpKqkd9hFuWjlL07k02HBcqLGjj5rKn/xq&#10;FLxrezlfL4nrPovjNqVNYvfDQann8bB5AxFoCP/hv/aXVjBbvML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uzF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97" o:spid="_x0000_s1229" style="position:absolute;left:6157;top:8556;width:2;height:258" coordorigin="6157,855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98" o:spid="_x0000_s1230" style="position:absolute;left:6157;top:855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VdcYA&#10;AADcAAAADwAAAGRycy9kb3ducmV2LnhtbESPQWvCQBSE7wX/w/KE3urGEFqJrqEIgdr2kih6fWSf&#10;SWj2bchuTeyv7xYKHoeZ+YbZZJPpxJUG11pWsFxEIIgrq1uuFRwP+dMKhPPIGjvLpOBGDrLt7GGD&#10;qbYjF3QtfS0ChF2KChrv+1RKVzVk0C1sTxy8ix0M+iCHWuoBxwA3nYyj6FkabDksNNjTrqHqq/w2&#10;Cn72h6r4mN7z5CyLS/mZ9Kf8tlfqcT69rkF4mvw9/N9+0wri1Qv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4VdcYAAADcAAAADwAAAAAAAAAAAAAAAACYAgAAZHJz&#10;L2Rvd25yZXYueG1sUEsFBgAAAAAEAAQA9QAAAIsDAAAAAA==&#10;" path="m,l,257e" filled="f" strokecolor="#999" strokeweight=".26217mm">
                    <v:path arrowok="t" o:connecttype="custom" o:connectlocs="0,8556;0,8813" o:connectangles="0,0"/>
                  </v:shape>
                </v:group>
                <v:group id="Group 95" o:spid="_x0000_s1231" style="position:absolute;left:6401;top:8556;width:2;height:258" coordorigin="6401,855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96" o:spid="_x0000_s1232" style="position:absolute;left:6401;top:855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knMQA&#10;AADcAAAADwAAAGRycy9kb3ducmV2LnhtbESPQYvCMBSE7wv+h/AEb2uqyKLVKCIU1N1Lq+j10Tzb&#10;YvNSmqjVX79ZWPA4zMw3zGLVmVrcqXWVZQWjYQSCOLe64kLB8ZB8TkE4j6yxtkwKnuRgtex9LDDW&#10;9sEp3TNfiABhF6OC0vsmltLlJRl0Q9sQB+9iW4M+yLaQusVHgJtajqPoSxqsOCyU2NCmpPya3YyC&#10;1+6Qp9/dPpmcZXrJfibNKXnulBr0u/UchKfOv8P/7a1WMJ7O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JJzEAAAA3AAAAA8AAAAAAAAAAAAAAAAAmAIAAGRycy9k&#10;b3ducmV2LnhtbFBLBQYAAAAABAAEAPUAAACJAwAAAAA=&#10;" path="m,l,257e" filled="f" strokecolor="#999" strokeweight=".26217mm">
                    <v:path arrowok="t" o:connecttype="custom" o:connectlocs="0,8556;0,8813" o:connectangles="0,0"/>
                  </v:shape>
                </v:group>
                <v:group id="Group 93" o:spid="_x0000_s1233" style="position:absolute;left:6150;top:9012;width:258;height:2" coordorigin="6150,901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94" o:spid="_x0000_s1234" style="position:absolute;left:6150;top:901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8G8QA&#10;AADcAAAADwAAAGRycy9kb3ducmV2LnhtbESPQYvCMBSE7wv+h/AEL6KpHkSrUXTXBS+KVi/eHs2z&#10;LTYvJYna/fdmYWGPw8x8wyxWranFk5yvLCsYDRMQxLnVFRcKLufvwRSED8gaa8uk4Ic8rJadjwWm&#10;2r74RM8sFCJC2KeooAyhSaX0eUkG/dA2xNG7WWcwROkKqR2+ItzUcpwkE2mw4rhQYkOfJeX37GEU&#10;bLS9Xh7Xvmu25+NXQuu+3bcHpXrddj0HEagN/+G/9k4rGM9G8HsmH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EfBv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91" o:spid="_x0000_s1235" style="position:absolute;left:6150;top:9257;width:258;height:2" coordorigin="6150,925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92" o:spid="_x0000_s1236" style="position:absolute;left:6150;top:925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H98QA&#10;AADcAAAADwAAAGRycy9kb3ducmV2LnhtbESPS4sCMRCE74L/IbTgRdaMLog7axSf4GXF18VbM+md&#10;GZx0hiTq7L83C4LHoqq+oiazxlTiTs6XlhUM+gkI4szqknMF59PmYwzCB2SNlWVS8EceZtN2a4Kp&#10;tg8+0P0YchEh7FNUUIRQp1L6rCCDvm9r4uj9WmcwROlyqR0+ItxUcpgkI2mw5LhQYE3LgrLr8WYU&#10;LLS9nG+XnqvXp/0qoXnP/jQ7pbqdZv4NIlAT3uFXe6sVDL8+4f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R/f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9" o:spid="_x0000_s1237" style="position:absolute;left:6157;top:9006;width:2;height:258" coordorigin="6157,900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90" o:spid="_x0000_s1238" style="position:absolute;left:6157;top:900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4RMUA&#10;AADcAAAADwAAAGRycy9kb3ducmV2LnhtbESPQWvCQBSE7wX/w/KE3upGUanRVUQIaNtLYtHrI/tM&#10;gtm3Ibtq9Nd3C4LHYWa+YRarztTiSq2rLCsYDiIQxLnVFRcKfvfJxycI55E11pZJwZ0crJa9twXG&#10;2t44pWvmCxEg7GJUUHrfxFK6vCSDbmAb4uCdbGvQB9kWUrd4C3BTy1EUTaXBisNCiQ1tSsrP2cUo&#10;eOz2efrdfSXjo0xP2c+4OST3nVLv/W49B+Gp86/ws73VCkaz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bhExQAAANwAAAAPAAAAAAAAAAAAAAAAAJgCAABkcnMv&#10;ZG93bnJldi54bWxQSwUGAAAAAAQABAD1AAAAigMAAAAA&#10;" path="m,l,257e" filled="f" strokecolor="#999" strokeweight=".26217mm">
                    <v:path arrowok="t" o:connecttype="custom" o:connectlocs="0,9006;0,9263" o:connectangles="0,0"/>
                  </v:shape>
                </v:group>
                <v:group id="Group 87" o:spid="_x0000_s1239" style="position:absolute;left:6401;top:9006;width:2;height:258" coordorigin="6401,900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88" o:spid="_x0000_s1240" style="position:absolute;left:6401;top:900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DqMUA&#10;AADcAAAADwAAAGRycy9kb3ducmV2LnhtbESPQWvCQBSE7wX/w/KE3upGEa3RVUQIaNtLYtHrI/tM&#10;gtm3Ibtq9Nd3C4LHYWa+YRarztTiSq2rLCsYDiIQxLnVFRcKfvfJxycI55E11pZJwZ0crJa9twXG&#10;2t44pWvmCxEg7GJUUHrfxFK6vCSDbmAb4uCdbGvQB9kWUrd4C3BTy1EUTaTBisNCiQ1tSsrP2cUo&#10;eOz2efrdfSXjo0xP2c+4OST3nVLv/W49B+Gp86/ws73VCkazK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4OoxQAAANwAAAAPAAAAAAAAAAAAAAAAAJgCAABkcnMv&#10;ZG93bnJldi54bWxQSwUGAAAAAAQABAD1AAAAigMAAAAA&#10;" path="m,l,257e" filled="f" strokecolor="#999" strokeweight=".26217mm">
                    <v:path arrowok="t" o:connecttype="custom" o:connectlocs="0,9006;0,9263" o:connectangles="0,0"/>
                  </v:shape>
                </v:group>
                <v:group id="Group 85" o:spid="_x0000_s1241" style="position:absolute;left:1185;top:9462;width:258;height:2" coordorigin="1185,946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86" o:spid="_x0000_s1242" style="position:absolute;left:1185;top:9462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wHcUA&#10;AADcAAAADwAAAGRycy9kb3ducmV2LnhtbESPQWvCQBSE7wX/w/KEXkLd6KFo6iq2VuhF0cSLt0f2&#10;NQnNvg27q4n/3i0Uehxm5htmuR5MK27kfGNZwXSSgiAurW64UnAudi9zED4ga2wtk4I7eVivRk9L&#10;zLTt+US3PFQiQthnqKAOocuk9GVNBv3EdsTR+7bOYIjSVVI77CPctHKWpq/SYMNxocaOPmoqf/Kr&#10;UfCu7eV8vSSu+yyO25Q2id0PB6Wex8PmDUSgIfyH/9pfWsFssYD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nAd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3" o:spid="_x0000_s1243" style="position:absolute;left:1185;top:9707;width:258;height:2" coordorigin="1185,9707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84" o:spid="_x0000_s1244" style="position:absolute;left:1185;top:9707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mAcQA&#10;AADcAAAADwAAAGRycy9kb3ducmV2LnhtbESPT2sCMRTE7wW/Q3iCF6mJFkS2RlFboRfFfxdvj83r&#10;7tLNy5JEXb+9EYQeh5n5DTOdt7YWV/KhcqxhOFAgiHNnKi40nI7r9wmIEJEN1o5Jw50CzGedtylm&#10;xt14T9dDLESCcMhQQxljk0kZ8pIshoFriJP367zFmKQvpPF4S3Bby5FSY2mx4rRQYkOrkvK/w8Vq&#10;WBp3Pl3Ofd98H3dfihZ9t2m3Wve67eITRKQ2/odf7R+j4UMN4XkmH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v5gH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81" o:spid="_x0000_s1245" style="position:absolute;left:1192;top:9456;width:2;height:258" coordorigin="1192,945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82" o:spid="_x0000_s1246" style="position:absolute;left:1192;top:945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fscYA&#10;AADcAAAADwAAAGRycy9kb3ducmV2LnhtbESPQWvCQBSE7wX/w/IKvdVNm1BKdBURAtX2kih6fWSf&#10;STD7NmS3JvHXdwuFHoeZ+YZZrkfTihv1rrGs4GUegSAurW64UnA8ZM/vIJxH1thaJgUTOVivZg9L&#10;TLUdOKdb4SsRIOxSVFB736VSurImg25uO+LgXWxv0AfZV1L3OAS4aeVrFL1Jgw2HhRo72tZUXotv&#10;o+C+O5T557jPkrPML8VX0p2yaafU0+O4WYDwNPr/8F/7QyuIo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cfscYAAADcAAAADwAAAAAAAAAAAAAAAACYAgAAZHJz&#10;L2Rvd25yZXYueG1sUEsFBgAAAAAEAAQA9QAAAIsDAAAAAA==&#10;" path="m,l,257e" filled="f" strokecolor="#999" strokeweight=".26217mm">
                    <v:path arrowok="t" o:connecttype="custom" o:connectlocs="0,9456;0,9713" o:connectangles="0,0"/>
                  </v:shape>
                </v:group>
                <v:group id="Group 79" o:spid="_x0000_s1247" style="position:absolute;left:1436;top:9456;width:2;height:258" coordorigin="1436,9456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80" o:spid="_x0000_s1248" style="position:absolute;left:1436;top:9456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iXsUA&#10;AADcAAAADwAAAGRycy9kb3ducmV2LnhtbESPT2vCQBTE7wW/w/IEb3XjXyS6igiB2vaSKHp9ZJ9J&#10;MPs2ZLca++m7BcHjMDO/YVabztTiRq2rLCsYDSMQxLnVFRcKjofkfQHCeWSNtWVS8CAHm3XvbYWx&#10;tndO6Zb5QgQIuxgVlN43sZQuL8mgG9qGOHgX2xr0QbaF1C3eA9zUchxFc2mw4rBQYkO7kvJr9mMU&#10;/O4PefrVfSbTs0wv2fe0OSWPvVKDfrddgvDU+Vf42f7QCibRD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iJexQAAANwAAAAPAAAAAAAAAAAAAAAAAJgCAABkcnMv&#10;ZG93bnJldi54bWxQSwUGAAAAAAQABAD1AAAAigMAAAAA&#10;" path="m,l,257e" filled="f" strokecolor="#999" strokeweight=".26217mm">
                    <v:path arrowok="t" o:connecttype="custom" o:connectlocs="0,9456;0,9713" o:connectangles="0,0"/>
                  </v:shape>
                </v:group>
                <v:group id="Group 77" o:spid="_x0000_s1249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78" o:spid="_x0000_s1250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zQcQA&#10;AADcAAAADwAAAGRycy9kb3ducmV2LnhtbESPQYvCMBSE74L/ITzBm6bqqkvXKCLoLoKCroc9PpJn&#10;W2xeShO1/nuzIHgcZuYbZrZobCluVPvCsYJBPwFBrJ0pOFNw+l33PkH4gGywdEwKHuRhMW+3Zpga&#10;d+cD3Y4hExHCPkUFeQhVKqXXOVn0fVcRR+/saoshyjqTpsZ7hNtSDpNkIi0WHBdyrGiVk74cr1bB&#10;Dgd/q+/TWO+m2/328qH3582alOp2muUXiEBNeIdf7R+jYJRM4f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M0H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75" o:spid="_x0000_s1251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6" o:spid="_x0000_s1252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CqMUA&#10;AADcAAAADwAAAGRycy9kb3ducmV2LnhtbESPW2sCMRSE3wX/QzgF3zSr9datUYqgFUHBy0MfD8lx&#10;d3Fzsmyibv99UxB8HGbmG2a2aGwp7lT7wrGCfi8BQaydKThTcD6tulMQPiAbLB2Tgl/ysJi3WzNM&#10;jXvwge7HkIkIYZ+igjyEKpXS65ws+p6riKN3cbXFEGWdSVPjI8JtKQdJMpYWC44LOVa0zElfjzer&#10;YIf9n+X3eaR3k+1+ex3q/WW9IqU6b83XJ4hATXiFn+2NUfCefMD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wKoxQAAANw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BodyText"/>
        <w:spacing w:before="85"/>
      </w:pP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(please</w:t>
      </w:r>
      <w:r>
        <w:rPr>
          <w:spacing w:val="-15"/>
          <w:w w:val="105"/>
        </w:rPr>
        <w:t xml:space="preserve"> </w:t>
      </w:r>
      <w:r>
        <w:rPr>
          <w:w w:val="105"/>
        </w:rPr>
        <w:t>specify)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7"/>
        <w:rPr>
          <w:rFonts w:ascii="Arial" w:eastAsia="Arial" w:hAnsi="Arial" w:cs="Arial"/>
          <w:sz w:val="24"/>
          <w:szCs w:val="24"/>
        </w:rPr>
      </w:pPr>
    </w:p>
    <w:p w:rsidR="006D3180" w:rsidRDefault="007E7732">
      <w:pPr>
        <w:pStyle w:val="Heading2"/>
        <w:numPr>
          <w:ilvl w:val="0"/>
          <w:numId w:val="3"/>
        </w:numPr>
        <w:tabs>
          <w:tab w:val="left" w:pos="780"/>
        </w:tabs>
        <w:ind w:left="779" w:hanging="334"/>
      </w:pPr>
      <w:r>
        <w:t>Please</w:t>
      </w:r>
      <w:r>
        <w:rPr>
          <w:spacing w:val="1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comments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deterred</w:t>
      </w:r>
      <w:r>
        <w:rPr>
          <w:spacing w:val="12"/>
        </w:rPr>
        <w:t xml:space="preserve"> </w:t>
      </w:r>
      <w:r>
        <w:t>deals</w:t>
      </w:r>
      <w:r>
        <w:rPr>
          <w:spacing w:val="1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wish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share.</w:t>
      </w:r>
    </w:p>
    <w:p w:rsidR="006D3180" w:rsidRDefault="006D3180">
      <w:pPr>
        <w:sectPr w:rsidR="006D3180">
          <w:type w:val="continuous"/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0" name="Group 7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1" name="Freeform 7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5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75" name="Freeform 6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" name="Group 63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80" name="Freeform 64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1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82" name="Freeform 62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2.5pt;margin-top:42.15pt;width:527pt;height:707.3pt;z-index:-64240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">
                <v:group id="Group 7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lZ8UA&#10;AADbAAAADwAAAGRycy9kb3ducmV2LnhtbESPQWvCQBSE70L/w/IK3nQTD21Is5FWKlSwQtOCeHtk&#10;n0lo9m3Ibkz8992C4HGYmW+YbD2ZVlyod41lBfEyAkFcWt1wpeDne7tIQDiPrLG1TAqu5GCdP8wy&#10;TLUd+Ysuha9EgLBLUUHtfZdK6cqaDLql7YiDd7a9QR9kX0nd4xjgppWrKHqSBhsOCzV2tKmp/C0G&#10;o+D4npx4f/wcN+VbUu0Sd8B4GJSaP06vLyA8Tf4evrU/tILnGP6/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eVnxQAAANs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ei8QA&#10;AADbAAAADwAAAGRycy9kb3ducmV2LnhtbESP3WrCQBSE7wu+w3IE7+rGCm2IrqJSwYIV/AHx7pA9&#10;JsHs2ZDdmPj2rlDo5TAz3zDTeWdKcafaFZYVjIYRCOLU6oIzBafj+j0G4TyyxtIyKXiQg/ms9zbF&#10;RNuW93Q/+EwECLsEFeTeV4mULs3JoBvaijh4V1sb9EHWmdQ1tgFuSvkRRZ/SYMFhIceKVjmlt0Nj&#10;FJy/4wtvz7/tKl3G2U/sdjhqGqUG/W4xAeGp8//hv/ZGK/gaw+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3ov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65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gAcQA&#10;AADbAAAADwAAAGRycy9kb3ducmV2LnhtbESPQWvCQBSE74L/YXlCL6IbK1WJriJCoLaXJornR/aZ&#10;DWbfhuyq6b/vFgo9DjPzDbPZ9bYRD+p87VjBbJqAIC6drrlScD5lkxUIH5A1No5JwTd52G2Hgw2m&#10;2j05p0cRKhEh7FNUYEJoUyl9aciin7qWOHpX11kMUXaV1B0+I9w28jVJFtJizXHBYEsHQ+WtuFsF&#10;Mr98jvvG5vPFsZhlH6t9lpsvpV5G/X4NIlAf/sN/7XetYPkG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4AHEAAAA2w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68" o:spid="_x0000_s1033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iH/GAAAA2wAAAA8AAABkcnMvZG93bnJldi54bWxEj09rAjEUxO8Fv0N4Qm81q1BbV6MUW/8V&#10;PagLenxsnrtLNy9Lkur67ZtCocdhZn7DTGatqcWVnK8sK+j3EhDEudUVFwqy4+LpFYQPyBpry6Tg&#10;Th5m087DBFNtb7yn6yEUIkLYp6igDKFJpfR5SQZ9zzbE0btYZzBE6QqpHd4i3NRykCRDabDiuFBi&#10;Q/OS8q/Dt1Gwel/c843b8UfYrk7LT589n0eZUo/d9m0MIlAb/sN/7bVW8DKE3y/xB8j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OIf8YAAADbAAAADwAAAAAAAAAAAAAA&#10;AACfAgAAZHJzL2Rvd25yZXYueG1sUEsFBgAAAAAEAAQA9wAAAJIDAAAAAA==&#10;">
                    <v:imagedata r:id="rId310" o:title=""/>
                  </v:shape>
                  <v:shape id="Picture 67" o:spid="_x0000_s1034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KbCHEAAAA2wAAAA8AAABkcnMvZG93bnJldi54bWxEj0FrwkAUhO8F/8PyhF5EN/WgJXUTQqFS&#10;6KlWqMdH9jWJZt8mu1td/323IHgcZuYbZlNG04szOd9ZVvC0yEAQ11Z33CjYf73Nn0H4gKyxt0wK&#10;ruShLCYPG8y1vfAnnXehEQnCPkcFbQhDLqWvWzLoF3YgTt6PdQZDkq6R2uElwU0vl1m2kgY7Tgst&#10;DvTaUn3a/RoFcTXLttX2iNfRmtEsv93sED+UepzG6gVEoBju4Vv7XStYr+H/S/o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KbCHEAAAA2wAAAA8AAAAAAAAAAAAAAAAA&#10;nwIAAGRycy9kb3ducmV2LnhtbFBLBQYAAAAABAAEAPcAAACQAwAAAAA=&#10;">
                    <v:imagedata r:id="rId311" o:title=""/>
                  </v:shape>
                  <v:shape id="Picture 66" o:spid="_x0000_s1035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yTm/AAAA2wAAAA8AAABkcnMvZG93bnJldi54bWxET91qwjAUvhd8h3CE3WnqGFOqsYhuMNjA&#10;3wc4NMe2tDkJTdZmb79cDHb58f1vi2g6MVDvG8sKlosMBHFpdcOVgvvtfb4G4QOyxs4yKfghD8Vu&#10;Otliru3IFxquoRIphH2OCuoQXC6lL2sy6BfWESfuYXuDIcG+krrHMYWbTj5n2as02HBqqNHRoaay&#10;vX4bBXx+O7YxutNhCDf3NX6+ZLaxSj3N4n4DIlAM/+I/94dWsEpj05f0A+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8Mk5vwAAANsAAAAPAAAAAAAAAAAAAAAAAJ8CAABk&#10;cnMvZG93bnJldi54bWxQSwUGAAAAAAQABAD3AAAAiwMAAAAA&#10;">
                    <v:imagedata r:id="rId301" o:title=""/>
                  </v:shape>
                </v:group>
                <v:group id="Group 63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4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UysIA&#10;AADbAAAADwAAAGRycy9kb3ducmV2LnhtbERPz2vCMBS+D/wfwhO8zVRxU6pRROg2BAtWDx4fybMt&#10;Ni+lyWr33y+HwY4f3+/NbrCN6KnztWMFs2kCglg7U3Op4HrJXlcgfEA22DgmBT/kYbcdvWwwNe7J&#10;Z+qLUIoYwj5FBVUIbSql1xVZ9FPXEkfu7jqLIcKulKbDZwy3jZwnybu0WHNsqLClQ0X6UXxbBSec&#10;3Q6f1zd9Wh7z42Oh8/tHRkpNxsN+DSLQEP7Ff+4vo2AV18c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tTKwgAAANs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v:group id="Group 61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2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vJsQA&#10;AADbAAAADwAAAGRycy9kb3ducmV2LnhtbESPT4vCMBTE78J+h/CEvWmqrK5UoyyCfxAUtnrw+Eie&#10;bbF5KU3U+u03C4LHYWZ+w8wWra3EnRpfOlYw6CcgiLUzJecKTsdVbwLCB2SDlWNS8CQPi/lHZ4ap&#10;cQ/+pXsWchEh7FNUUIRQp1J6XZBF33c1cfQurrEYomxyaRp8RLit5DBJxtJiyXGhwJqWBelrdrMK&#10;9jg4Lzenkd5/7w6765c+XNYrUuqz2/5MQQRqwzv8am+NgskQ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7ybEAAAA2w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Global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Government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Influences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-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U.S.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numPr>
          <w:ilvl w:val="0"/>
          <w:numId w:val="9"/>
        </w:numPr>
        <w:tabs>
          <w:tab w:val="left" w:pos="446"/>
        </w:tabs>
        <w:spacing w:before="7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0"/>
        </w:rPr>
        <w:t>100.</w:t>
      </w:r>
      <w:r>
        <w:rPr>
          <w:rFonts w:ascii="Arial"/>
          <w:spacing w:val="-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Did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any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U.S.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government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actions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impact</w:t>
      </w:r>
      <w:r>
        <w:rPr>
          <w:rFonts w:ascii="Arial"/>
          <w:spacing w:val="12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your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business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with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EXIM?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2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48" name="Group 58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49" name="Freeform 59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6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51" name="Freeform 57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4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53" name="Freeform 55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2"/>
                        <wpg:cNvGrpSpPr>
                          <a:grpSpLocks/>
                        </wpg:cNvGrpSpPr>
                        <wpg:grpSpPr bwMode="auto">
                          <a:xfrm>
                            <a:off x="1185" y="4652"/>
                            <a:ext cx="4888" cy="2"/>
                            <a:chOff x="1185" y="4652"/>
                            <a:chExt cx="4888" cy="2"/>
                          </a:xfrm>
                        </wpg:grpSpPr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1185" y="465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"/>
                        <wpg:cNvGrpSpPr>
                          <a:grpSpLocks/>
                        </wpg:cNvGrpSpPr>
                        <wpg:grpSpPr bwMode="auto">
                          <a:xfrm>
                            <a:off x="1185" y="5552"/>
                            <a:ext cx="4888" cy="2"/>
                            <a:chOff x="1185" y="5552"/>
                            <a:chExt cx="4888" cy="2"/>
                          </a:xfrm>
                        </wpg:grpSpPr>
                        <wps:wsp>
                          <wps:cNvPr id="57" name="Freeform 51"/>
                          <wps:cNvSpPr>
                            <a:spLocks/>
                          </wps:cNvSpPr>
                          <wps:spPr bwMode="auto">
                            <a:xfrm>
                              <a:off x="1185" y="555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8"/>
                        <wpg:cNvGrpSpPr>
                          <a:grpSpLocks/>
                        </wpg:cNvGrpSpPr>
                        <wpg:grpSpPr bwMode="auto">
                          <a:xfrm>
                            <a:off x="1192" y="4645"/>
                            <a:ext cx="2" cy="914"/>
                            <a:chOff x="1192" y="4645"/>
                            <a:chExt cx="2" cy="914"/>
                          </a:xfrm>
                        </wpg:grpSpPr>
                        <wps:wsp>
                          <wps:cNvPr id="59" name="Freeform 49"/>
                          <wps:cNvSpPr>
                            <a:spLocks/>
                          </wps:cNvSpPr>
                          <wps:spPr bwMode="auto">
                            <a:xfrm>
                              <a:off x="1192" y="4645"/>
                              <a:ext cx="2" cy="914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4645 h 914"/>
                                <a:gd name="T2" fmla="+- 0 5559 4645"/>
                                <a:gd name="T3" fmla="*/ 555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3"/>
                        <wpg:cNvGrpSpPr>
                          <a:grpSpLocks/>
                        </wpg:cNvGrpSpPr>
                        <wpg:grpSpPr bwMode="auto">
                          <a:xfrm>
                            <a:off x="6067" y="4645"/>
                            <a:ext cx="2" cy="914"/>
                            <a:chOff x="6067" y="4645"/>
                            <a:chExt cx="2" cy="914"/>
                          </a:xfrm>
                        </wpg:grpSpPr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6067" y="4645"/>
                              <a:ext cx="2" cy="914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4645 h 914"/>
                                <a:gd name="T2" fmla="+- 0 5559 4645"/>
                                <a:gd name="T3" fmla="*/ 555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41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66" name="Freeform 42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9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68" name="Freeform 40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2.5pt;margin-top:42.15pt;width:527pt;height:707.3pt;z-index:-64216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">
                <v:group id="Group 58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9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j3MQA&#10;AADbAAAADwAAAGRycy9kb3ducmV2LnhtbESPQWvCQBSE74L/YXmCt7pRRGJ0FRWFFtpCVRBvj+wz&#10;CWbfhuzGxH/fLRQ8DjPzDbNcd6YUD6pdYVnBeBSBIE6tLjhTcD4d3mIQziNrLC2Tgic5WK/6vSUm&#10;2rb8Q4+jz0SAsEtQQe59lUjp0pwMupGtiIN3s7VBH2SdSV1jG+CmlJMomkmDBYeFHCva5ZTej41R&#10;cNnHV/68fLW7dBtnH7H7xnHTKDUcdJsFCE+df4X/2+9awXQO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I9z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6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7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5B8UA&#10;AADbAAAADwAAAGRycy9kb3ducmV2LnhtbESPQWvCQBSE70L/w/IK3nQToSWk2UgrFSpYoWlBvD2y&#10;zyQ0+zZkNyb++25B8DjMzDdMtp5MKy7Uu8aygngZgSAurW64UvDzvV0kIJxH1thaJgVXcrDOH2YZ&#10;ptqO/EWXwlciQNilqKD2vkuldGVNBt3SdsTBO9veoA+yr6TucQxw08pVFD1Lgw2HhRo72tRU/haD&#10;UXB8T068P36Om/ItqXaJO2A8DErNH6fXFxCeJn8P39ofWsFTDP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LkHxQAAANs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54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5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BjsQA&#10;AADbAAAADwAAAGRycy9kb3ducmV2LnhtbESPQWvCQBSE7wX/w/IEL0U3KhWJ2YgIgdpemrR4fmSf&#10;2WD2bchuNf77bqHQ4zAz3zDZfrSduNHgW8cKlosEBHHtdMuNgq/PYr4F4QOyxs4xKXiQh30+ecow&#10;1e7OJd2q0IgIYZ+iAhNCn0rpa0MW/cL1xNG7uMFiiHJopB7wHuG2k6sk2UiLLccFgz0dDdXX6tsq&#10;kOX5/XnsbLnenKpl8bY9FKX5UGo2HQ87EIHG8B/+a79qBS9r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gY7EAAAA2w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52" o:spid="_x0000_s1033" style="position:absolute;left:1185;top:4652;width:4888;height:2" coordorigin="1185,465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3" o:spid="_x0000_s1034" style="position:absolute;left:1185;top:465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LLsMA&#10;AADbAAAADwAAAGRycy9kb3ducmV2LnhtbESPzWoCQRCE70LeYeiAF9HZCIpsHCUYFEFy8OcBOjud&#10;nU12epadVte3dwKCx6K6vuqaLztfqwu1sQps4G2UgSIugq24NHA6roczUFGQLdaBycCNIiwXL705&#10;5jZceU+Xg5QqQTjmaMCJNLnWsXDkMY5CQ5y8n9B6lCTbUtsWrwnuaz3Osqn2WHFqcNjQylHxdzj7&#10;9IYUmr7i78w137iT9WrwedyQMf3X7uMdlFAnz+NHemsNTCbwvyUB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hLLsMAAADb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0" o:spid="_x0000_s1035" style="position:absolute;left:1185;top:5552;width:4888;height:2" coordorigin="1185,555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1" o:spid="_x0000_s1036" style="position:absolute;left:1185;top:555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wwsMA&#10;AADbAAAADwAAAGRycy9kb3ducmV2LnhtbESPUWvCQBCE34X+h2MLfZF6sVCV6ClFsRSKD8b+gDW3&#10;5mJzeyG31fTf9wqCj8PsfLOzWPW+URfqYh3YwHiUgSIug625MvB12D7PQEVBttgEJgO/FGG1fBgs&#10;MLfhynu6FFKpBOGYowEn0uZax9KRxzgKLXHyTqHzKEl2lbYdXhPcN/olyybaY82pwWFLa0fld/Hj&#10;0xtSatrF88y1R/yU7Xq4ObyTMU+P/dsclFAv9+Nb+sMaeJ3C/5YE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ZwwsMAAADb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48" o:spid="_x0000_s1037" style="position:absolute;left:1192;top:4645;width:2;height:914" coordorigin="1192,4645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9" o:spid="_x0000_s1038" style="position:absolute;left:1192;top:4645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hmMUA&#10;AADbAAAADwAAAGRycy9kb3ducmV2LnhtbESPQWvCQBSE74L/YXlCb3WjpaLRjahU2lNR2x56e2Rf&#10;ksXs25DdmtRf3xUKHoeZ+YZZrXtbiwu13jhWMBknIIhzpw2XCj4/9o9zED4ga6wdk4Jf8rDOhoMV&#10;ptp1fKTLKZQiQtinqKAKoUml9HlFFv3YNcTRK1xrMUTZllK32EW4reU0SWbSouG4UGFDu4ry8+nH&#10;Kli8bsv37rt4mk72hy++mhezuSZKPYz6zRJEoD7cw//tN63geQG3L/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KGYxQAAANsAAAAPAAAAAAAAAAAAAAAAAJgCAABkcnMv&#10;ZG93bnJldi54bWxQSwUGAAAAAAQABAD1AAAAigMAAAAA&#10;" path="m,l,914e" filled="f" strokecolor="#999" strokeweight=".26217mm">
                    <v:path arrowok="t" o:connecttype="custom" o:connectlocs="0,4645;0,5559" o:connectangles="0,0"/>
                  </v:shape>
                </v:group>
                <v:group id="Group 43" o:spid="_x0000_s1039" style="position:absolute;left:6067;top:4645;width:2;height:914" coordorigin="6067,4645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7" o:spid="_x0000_s1040" style="position:absolute;left:6067;top:4645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nI8UA&#10;AADbAAAADwAAAGRycy9kb3ducmV2LnhtbESPT2vCQBTE7wW/w/IEb7qJgrTRVVQq7Ula/xy8PbLP&#10;ZDH7NmS3JvXTdwWhx2FmfsPMl52txI0abxwrSEcJCOLcacOFguNhO3wF4QOyxsoxKfglD8tF72WO&#10;mXYtf9NtHwoRIewzVFCGUGdS+rwki37kauLoXVxjMUTZFFI32Ea4reQ4SabSouG4UGJNm5Ly6/7H&#10;Knj7WBe79nyZjNPt14nv5t2s7olSg363moEI1IX/8LP9qRVMU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mcjxQAAANsAAAAPAAAAAAAAAAAAAAAAAJgCAABkcnMv&#10;ZG93bnJldi54bWxQSwUGAAAAAAQABAD1AAAAigMAAAAA&#10;" path="m,l,914e" filled="f" strokecolor="#999" strokeweight=".26217mm">
                    <v:path arrowok="t" o:connecttype="custom" o:connectlocs="0,4645;0,5559" o:connectangles="0,0"/>
                  </v:shape>
                  <v:shape id="Picture 46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BGKHFAAAA2wAAAA8AAABkcnMvZG93bnJldi54bWxEj09rwkAUxO+FfoflFbw1mwpKja5S/FvF&#10;HqoBPT6yr0lo9m3Y3Wr89m6h0OMwM79hJrPONOJCzteWFbwkKQjiwuqaSwX5cfX8CsIHZI2NZVJw&#10;Iw+z6ePDBDNtr/xJl0MoRYSwz1BBFUKbSemLigz6xLbE0fuyzmCI0pVSO7xGuGlkP02H0mDNcaHC&#10;luYVFd+HH6Ngs1jdiq374GXYb07rnc8H51GuVO+pexuDCNSF//Bf+10rGPbh90v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ARihxQAAANsAAAAPAAAAAAAAAAAAAAAA&#10;AJ8CAABkcnMvZG93bnJldi54bWxQSwUGAAAAAAQABAD3AAAAkQMAAAAA&#10;">
                    <v:imagedata r:id="rId310" o:title=""/>
                  </v:shape>
                  <v:shape id="Picture 45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o/P/DAAAA2wAAAA8AAABkcnMvZG93bnJldi54bWxEj0FrAjEUhO8F/0N4Qi+i2SosshpFhEqh&#10;p1pBj4/Nc3d187ImqcZ/3wiCx2FmvmHmy2hacSXnG8sKPkYZCOLS6oYrBbvfz+EUhA/IGlvLpOBO&#10;HpaL3tscC21v/EPXbahEgrAvUEEdQldI6cuaDPqR7YiTd7TOYEjSVVI7vCW4aeU4y3JpsOG0UGNH&#10;65rK8/bPKIj5INusNie8X6y5mPHeDQ7xW6n3flzNQASK4RV+tr+0gnwCjy/p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j8/8MAAADbAAAADwAAAAAAAAAAAAAAAACf&#10;AgAAZHJzL2Rvd25yZXYueG1sUEsFBgAAAAAEAAQA9wAAAI8DAAAAAA==&#10;">
                    <v:imagedata r:id="rId311" o:title=""/>
                  </v:shape>
                  <v:shape id="Picture 44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VeHDAAAA2wAAAA8AAABkcnMvZG93bnJldi54bWxEj91qAjEUhO8LvkM4gnc1q4iU1SjiDwgt&#10;tK4+wGFz3F3cnIRN3E3fvikUejnMzDfMehtNK3rqfGNZwWyagSAurW64UnC7nl7fQPiArLG1TAq+&#10;ycN2M3pZY67twBfqi1CJBGGfo4I6BJdL6cuaDPqpdcTJu9vOYEiyq6TucEhw08p5li2lwYbTQo2O&#10;9jWVj+JpFPDX8fCI0X3u+3B1H8P7IrONVWoyjrsViEAx/If/2metYLmA3y/p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RV4cMAAADbAAAADwAAAAAAAAAAAAAAAACf&#10;AgAAZHJzL2Rvd25yZXYueG1sUEsFBgAAAAAEAAQA9wAAAI8DAAAAAA==&#10;">
                    <v:imagedata r:id="rId301" o:title=""/>
                  </v:shape>
                </v:group>
                <v:group id="Group 41" o:spid="_x0000_s1044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2" o:spid="_x0000_s1045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P38MA&#10;AADbAAAADwAAAGRycy9kb3ducmV2LnhtbESPQYvCMBSE7wv+h/CEva2polWqUUTQXQSFVQ8eH8mz&#10;LTYvpYna/fdGEPY4zMw3zGzR2krcqfGlYwX9XgKCWDtTcq7gdFx/TUD4gGywckwK/sjDYt75mGFm&#10;3IN/6X4IuYgQ9hkqKEKoMym9Lsii77maOHoX11gMUTa5NA0+ItxWcpAkqbRYclwosKZVQfp6uFkF&#10;O+yfV9+nkd6Nt/vtdaj3l82alPrstsspiEBt+A+/2z9GQZrC60v8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cP38MAAADb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39" o:spid="_x0000_s1046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0" o:spid="_x0000_s1047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+NsIA&#10;AADbAAAADwAAAGRycy9kb3ducmV2LnhtbERPy2rCQBTdC/2H4Qrd6SSltSVmEopgK4KC1kWXl5mb&#10;B8ncCZmpxr/vLApdHs47LyfbiyuNvnWsIF0mIIi1My3XCi5f28UbCB+QDfaOScGdPJTFwyzHzLgb&#10;n+h6DrWIIewzVNCEMGRSet2QRb90A3HkKjdaDBGOtTQj3mK47eVTkqykxZZjQ4MDbRrS3fnHKjhg&#10;+r35vLzow+v+uO+e9bH62JJSj/PpfQ0i0BT+xX/unVGwimPjl/g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D42wgAAANsAAAAPAAAAAAAAAAAAAAAAAJgCAABkcnMvZG93&#10;bnJldi54bWxQSwUGAAAAAAQABAD1AAAAhw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Global</w:t>
      </w:r>
      <w:r>
        <w:rPr>
          <w:spacing w:val="-10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Influences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U.S.</w:t>
      </w:r>
      <w:r>
        <w:rPr>
          <w:spacing w:val="-9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2"/>
        </w:numPr>
        <w:tabs>
          <w:tab w:val="left" w:pos="896"/>
        </w:tabs>
        <w:spacing w:before="0"/>
        <w:ind w:hanging="450"/>
      </w:pPr>
      <w:r>
        <w:t>Overall,</w:t>
      </w:r>
      <w:r>
        <w:rPr>
          <w:spacing w:val="11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type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did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U.S.</w:t>
      </w:r>
      <w:r>
        <w:rPr>
          <w:spacing w:val="12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have?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8869"/>
      </w:pPr>
      <w:r>
        <w:rPr>
          <w:w w:val="105"/>
        </w:rPr>
        <w:t>Positive</w:t>
      </w:r>
      <w:r>
        <w:rPr>
          <w:w w:val="103"/>
        </w:rPr>
        <w:t xml:space="preserve"> </w:t>
      </w:r>
      <w:r>
        <w:t>Negative</w:t>
      </w:r>
      <w:r>
        <w:rPr>
          <w:w w:val="103"/>
        </w:rPr>
        <w:t xml:space="preserve"> </w:t>
      </w:r>
      <w:r>
        <w:rPr>
          <w:w w:val="105"/>
        </w:rPr>
        <w:t>Neutral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2"/>
        </w:numPr>
        <w:tabs>
          <w:tab w:val="left" w:pos="896"/>
        </w:tabs>
        <w:ind w:hanging="450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examples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U.S.</w:t>
      </w:r>
      <w:r>
        <w:rPr>
          <w:spacing w:val="13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actions</w:t>
      </w:r>
      <w:r>
        <w:rPr>
          <w:spacing w:val="15"/>
        </w:rPr>
        <w:t xml:space="preserve"> </w:t>
      </w:r>
      <w:r>
        <w:t>impacted</w:t>
      </w:r>
      <w:r>
        <w:rPr>
          <w:spacing w:val="14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t>deals.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34" name="Group 36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27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44" name="Freeform 28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5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2.5pt;margin-top:42.15pt;width:527pt;height:707.3pt;z-index:-64192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">
                <v:group id="Group 36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7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apMQA&#10;AADbAAAADwAAAGRycy9kb3ducmV2LnhtbESP3WrCQBSE7wu+w3IE7+rGSkuIrqJSwYIV/AHx7pA9&#10;JsHs2ZDdmPj2rlDo5TAz3zDTeWdKcafaFZYVjIYRCOLU6oIzBafj+j0G4TyyxtIyKXiQg/ms9zbF&#10;RNuW93Q/+EwECLsEFeTeV4mULs3JoBvaijh4V1sb9EHWmdQ1tgFuSvkRRV/SYMFhIceKVjmlt0Nj&#10;FJy/4wtvz7/tKl3G2U/sdjhqGqUG/W4xAeGp8//hv/ZGKxh/wu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WqT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34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hSMQA&#10;AADbAAAADwAAAGRycy9kb3ducmV2LnhtbESP3WrCQBSE7wu+w3IE7+rGCm2IrqJSwYIV/AHx7pA9&#10;JsHs2ZDdmPj2rlDo5TAz3zDTeWdKcafaFZYVjIYRCOLU6oIzBafj+j0G4TyyxtIyKXiQg/ms9zbF&#10;RNuW93Q/+EwECLsEFeTeV4mULs3JoBvaijh4V1sb9EHWmdQ1tgFuSvkRRZ/SYMFhIceKVjmlt0Nj&#10;FJy/4wtvz7/tKl3G2U/sdjhqGqUG/W4xAeGp8//hv/ZGKxh/we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YUj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29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TxMQA&#10;AADbAAAADwAAAGRycy9kb3ducmV2LnhtbESPT2vCQBTE74LfYXlCL6IbK4imboIIgf65mLT0/Mi+&#10;ZkOzb0N21fjt3ULB4zAzv2H2+Wg7caHBt44VrJYJCOLa6ZYbBV+fxWILwgdkjZ1jUnAjD3k2newx&#10;1e7KJV2q0IgIYZ+iAhNCn0rpa0MW/dL1xNH7cYPFEOXQSD3gNcJtJ5+TZCMtthwXDPZ0NFT/Vmer&#10;QJbfH/Oxs+V681ativftoSjNSamn2Xh4ARFoDI/wf/tVK1jv4O9L/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U8TEAAAA2wAAAA8AAAAAAAAAAAAAAAAAmAIAAGRycy9k&#10;b3ducmV2LnhtbFBLBQYAAAAABAAEAPUAAACJAwAAAAA=&#10;" path="m,l10496,r,630l,630,,xe" fillcolor="#d8d8d8" stroked="f">
                    <v:path arrowok="t" o:connecttype="custom" o:connectlocs="0,851;10496,851;10496,1481;0,1481;0,851" o:connectangles="0,0,0,0,0"/>
                  </v:shape>
                  <v:shape id="Picture 32" o:spid="_x0000_s1033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fy3CAAAA2wAAAA8AAABkcnMvZG93bnJldi54bWxET8tqAjEU3Qv9h3AL3WnG0kodjSJtfRVd&#10;qAPt8jK5zgxOboYk6vj3zUJweTjv8bQ1tbiQ85VlBf1eAoI4t7riQkF2mHc/QPiArLG2TApu5GE6&#10;eeqMMdX2yju67EMhYgj7FBWUITSplD4vyaDv2YY4ckfrDIYIXSG1w2sMN7V8TZKBNFhxbCixoc+S&#10;8tP+bBQsv+a3fO22/B02y9/Fj8/e/4aZUi/P7WwEIlAbHuK7e6UVvMX18Uv8A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n8twgAAANsAAAAPAAAAAAAAAAAAAAAAAJ8C&#10;AABkcnMvZG93bnJldi54bWxQSwUGAAAAAAQABAD3AAAAjgMAAAAA&#10;">
                    <v:imagedata r:id="rId310" o:title=""/>
                  </v:shape>
                  <v:shape id="Picture 31" o:spid="_x0000_s1034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Dm3PEAAAA2wAAAA8AAABkcnMvZG93bnJldi54bWxEj0FrAjEUhO8F/0N4Qi/SzSpFZLtRRFAK&#10;PWkFe3xsXjfbbl7WJNX4702h0OMwM98w9SrZXlzIh86xgmlRgiBunO64VXB83z4tQISIrLF3TApu&#10;FGC1HD3UWGl35T1dDrEVGcKhQgUmxqGSMjSGLIbCDcTZ+3TeYszSt1J7vGa47eWsLOfSYsd5weBA&#10;G0PN9+HHKkjzSblb777wdnb2bGcnP/lIb0o9jtP6BUSkFP/Df+1XreB5Cr9f8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Dm3PEAAAA2wAAAA8AAAAAAAAAAAAAAAAA&#10;nwIAAGRycy9kb3ducmV2LnhtbFBLBQYAAAAABAAEAPcAAACQAwAAAAA=&#10;">
                    <v:imagedata r:id="rId311" o:title=""/>
                  </v:shape>
                  <v:shape id="Picture 30" o:spid="_x0000_s1035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NG7DAAAA2wAAAA8AAABkcnMvZG93bnJldi54bWxEj81qwzAQhO+FvoPYQm6N3BBCcKOYkrZQ&#10;SCB/fYDF2trG1kpYqq28fRQI5DjMzDfMqoimEwP1vrGs4G2agSAurW64UvB7/n5dgvABWWNnmRRc&#10;yEOxfn5aYa7tyEcaTqESCcI+RwV1CC6X0pc1GfRT64iT92d7gyHJvpK6xzHBTSdnWbaQBhtOCzU6&#10;2tRUtqd/o4APX59tjG6/GcLZ7cbtPLONVWryEj/eQQSK4RG+t3+0gvkMbl/SD5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Q0bsMAAADbAAAADwAAAAAAAAAAAAAAAACf&#10;AgAAZHJzL2Rvd25yZXYueG1sUEsFBgAAAAAEAAQA9wAAAI8DAAAAAA==&#10;">
                    <v:imagedata r:id="rId301" o:title=""/>
                  </v:shape>
                </v:group>
                <v:group id="Group 27" o:spid="_x0000_s1036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8" o:spid="_x0000_s1037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oU8MA&#10;AADbAAAADwAAAGRycy9kb3ducmV2LnhtbESPQYvCMBSE78L+h/CEvWmqVFeqURbBVQQFXQ8eH8mz&#10;LTYvpYla//1mQfA4zMw3zGzR2krcqfGlYwWDfgKCWDtTcq7g9LvqTUD4gGywckwKnuRhMf/ozDAz&#10;7sEHuh9DLiKEfYYKihDqTEqvC7Lo+64mjt7FNRZDlE0uTYOPCLeVHCbJWFosOS4UWNOyIH093qyC&#10;HQ7Oy/VppHdf2/32mur95WdFSn122+8piEBteIdf7Y1RkKbw/y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oU8MAAADbAAAADwAAAAAAAAAAAAAAAACYAgAAZHJzL2Rv&#10;d25yZXYueG1sUEsFBgAAAAAEAAQA9QAAAIgDAAAAAA==&#10;" path="m,l10538,e" filled="f" strokeweight="0">
                    <v:path arrowok="t" o:connecttype="custom" o:connectlocs="0,0;10538,0" o:connectangles="0,0"/>
                  </v:shape>
                </v:group>
                <v:group id="Group 25" o:spid="_x0000_s1038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6" o:spid="_x0000_s1039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Tv8QA&#10;AADbAAAADwAAAGRycy9kb3ducmV2LnhtbESPT4vCMBTE7wv7HcJb8Lamin+WahQR1EVQsOvB4yN5&#10;tsXmpTRRu9/eCILHYWZ+w0znra3EjRpfOlbQ6yYgiLUzJecKjn+r7x8QPiAbrByTgn/yMJ99fkwx&#10;Ne7OB7plIRcRwj5FBUUIdSql1wVZ9F1XE0fv7BqLIcoml6bBe4TbSvaTZCQtlhwXCqxpWZC+ZFer&#10;YIe903JzHOrdeLvfXgZ6f16vSKnOV7uYgAjUhnf41f41CgYj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U7/EAAAA2w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spacing w:before="72"/>
        <w:ind w:left="43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Global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Government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Influences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-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Foreign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Countries</w:t>
      </w: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rPr>
          <w:rFonts w:ascii="Arial" w:eastAsia="Arial" w:hAnsi="Arial" w:cs="Arial"/>
          <w:sz w:val="20"/>
          <w:szCs w:val="20"/>
        </w:rPr>
      </w:pPr>
    </w:p>
    <w:p w:rsidR="006D3180" w:rsidRDefault="006D3180">
      <w:pPr>
        <w:spacing w:before="9"/>
        <w:rPr>
          <w:rFonts w:ascii="Arial" w:eastAsia="Arial" w:hAnsi="Arial" w:cs="Arial"/>
          <w:sz w:val="28"/>
          <w:szCs w:val="28"/>
        </w:rPr>
      </w:pPr>
    </w:p>
    <w:p w:rsidR="006D3180" w:rsidRDefault="007E7732">
      <w:pPr>
        <w:numPr>
          <w:ilvl w:val="0"/>
          <w:numId w:val="9"/>
        </w:numPr>
        <w:tabs>
          <w:tab w:val="left" w:pos="446"/>
        </w:tabs>
        <w:spacing w:before="7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0"/>
        </w:rPr>
        <w:t>103.</w:t>
      </w:r>
      <w:r>
        <w:rPr>
          <w:rFonts w:ascii="Arial"/>
          <w:spacing w:val="-1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Did</w:t>
      </w:r>
      <w:r>
        <w:rPr>
          <w:rFonts w:ascii="Arial"/>
          <w:spacing w:val="15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any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foreign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government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actions</w:t>
      </w:r>
      <w:r>
        <w:rPr>
          <w:rFonts w:ascii="Arial"/>
          <w:spacing w:val="15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impact</w:t>
      </w:r>
      <w:r>
        <w:rPr>
          <w:rFonts w:ascii="Arial"/>
          <w:spacing w:val="13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your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business</w:t>
      </w:r>
      <w:r>
        <w:rPr>
          <w:rFonts w:ascii="Arial"/>
          <w:spacing w:val="14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with</w:t>
      </w:r>
      <w:r>
        <w:rPr>
          <w:rFonts w:ascii="Arial"/>
          <w:spacing w:val="15"/>
          <w:position w:val="1"/>
          <w:sz w:val="20"/>
        </w:rPr>
        <w:t xml:space="preserve"> </w:t>
      </w:r>
      <w:r>
        <w:rPr>
          <w:rFonts w:ascii="Arial"/>
          <w:position w:val="1"/>
          <w:sz w:val="20"/>
        </w:rPr>
        <w:t>EXIM?</w:t>
      </w:r>
    </w:p>
    <w:p w:rsidR="006D3180" w:rsidRDefault="006D3180">
      <w:pPr>
        <w:spacing w:before="9"/>
        <w:rPr>
          <w:rFonts w:ascii="Arial" w:eastAsia="Arial" w:hAnsi="Arial" w:cs="Arial"/>
          <w:sz w:val="12"/>
          <w:szCs w:val="12"/>
        </w:rPr>
      </w:pPr>
    </w:p>
    <w:p w:rsidR="006D3180" w:rsidRDefault="007E7732">
      <w:pPr>
        <w:pStyle w:val="BodyText"/>
        <w:spacing w:before="85" w:line="587" w:lineRule="auto"/>
        <w:ind w:right="9460"/>
      </w:pPr>
      <w:r>
        <w:rPr>
          <w:spacing w:val="-6"/>
          <w:w w:val="105"/>
        </w:rPr>
        <w:t>Yes</w:t>
      </w:r>
      <w:r>
        <w:rPr>
          <w:spacing w:val="22"/>
          <w:w w:val="103"/>
        </w:rPr>
        <w:t xml:space="preserve"> </w:t>
      </w:r>
      <w:r>
        <w:rPr>
          <w:w w:val="105"/>
        </w:rPr>
        <w:t>No</w:t>
      </w:r>
    </w:p>
    <w:p w:rsidR="006D3180" w:rsidRDefault="007E7732">
      <w:pPr>
        <w:pStyle w:val="BodyText"/>
        <w:spacing w:before="7"/>
      </w:pPr>
      <w:r>
        <w:rPr>
          <w:w w:val="105"/>
        </w:rPr>
        <w:t>Don't</w:t>
      </w:r>
      <w:r>
        <w:rPr>
          <w:spacing w:val="-16"/>
          <w:w w:val="105"/>
        </w:rPr>
        <w:t xml:space="preserve"> </w:t>
      </w:r>
      <w:r>
        <w:rPr>
          <w:w w:val="105"/>
        </w:rPr>
        <w:t>know</w:t>
      </w:r>
    </w:p>
    <w:p w:rsidR="006D3180" w:rsidRDefault="006D3180">
      <w:pPr>
        <w:sectPr w:rsidR="006D3180">
          <w:pgSz w:w="12240" w:h="15840"/>
          <w:pgMar w:top="760" w:right="740" w:bottom="280" w:left="740" w:header="720" w:footer="720" w:gutter="0"/>
          <w:cols w:space="720"/>
        </w:sectPr>
      </w:pPr>
    </w:p>
    <w:p w:rsidR="006D3180" w:rsidRDefault="006A5E6E">
      <w:pPr>
        <w:spacing w:before="6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31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4" name="Group 22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6" name="Freeform 23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0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10" name="Freeform 21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8"/>
                        <wpg:cNvGrpSpPr>
                          <a:grpSpLocks/>
                        </wpg:cNvGrpSpPr>
                        <wpg:grpSpPr bwMode="auto">
                          <a:xfrm>
                            <a:off x="864" y="851"/>
                            <a:ext cx="10496" cy="631"/>
                            <a:chOff x="864" y="851"/>
                            <a:chExt cx="10496" cy="631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864" y="851"/>
                              <a:ext cx="10496" cy="63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496"/>
                                <a:gd name="T2" fmla="+- 0 851 851"/>
                                <a:gd name="T3" fmla="*/ 851 h 631"/>
                                <a:gd name="T4" fmla="+- 0 11360 864"/>
                                <a:gd name="T5" fmla="*/ T4 w 10496"/>
                                <a:gd name="T6" fmla="+- 0 851 851"/>
                                <a:gd name="T7" fmla="*/ 851 h 631"/>
                                <a:gd name="T8" fmla="+- 0 11360 864"/>
                                <a:gd name="T9" fmla="*/ T8 w 10496"/>
                                <a:gd name="T10" fmla="+- 0 1481 851"/>
                                <a:gd name="T11" fmla="*/ 1481 h 631"/>
                                <a:gd name="T12" fmla="+- 0 864 864"/>
                                <a:gd name="T13" fmla="*/ T12 w 10496"/>
                                <a:gd name="T14" fmla="+- 0 1481 851"/>
                                <a:gd name="T15" fmla="*/ 1481 h 631"/>
                                <a:gd name="T16" fmla="+- 0 864 864"/>
                                <a:gd name="T17" fmla="*/ T16 w 10496"/>
                                <a:gd name="T18" fmla="+- 0 851 851"/>
                                <a:gd name="T19" fmla="*/ 85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6" h="631">
                                  <a:moveTo>
                                    <a:pt x="0" y="0"/>
                                  </a:moveTo>
                                  <a:lnTo>
                                    <a:pt x="10496" y="0"/>
                                  </a:lnTo>
                                  <a:lnTo>
                                    <a:pt x="10496" y="630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>
                          <a:grpSpLocks/>
                        </wpg:cNvGrpSpPr>
                        <wpg:grpSpPr bwMode="auto">
                          <a:xfrm>
                            <a:off x="1185" y="4652"/>
                            <a:ext cx="4888" cy="2"/>
                            <a:chOff x="1185" y="4652"/>
                            <a:chExt cx="4888" cy="2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185" y="465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1185" y="5552"/>
                            <a:ext cx="4888" cy="2"/>
                            <a:chOff x="1185" y="5552"/>
                            <a:chExt cx="4888" cy="2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1185" y="5552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2"/>
                        <wpg:cNvGrpSpPr>
                          <a:grpSpLocks/>
                        </wpg:cNvGrpSpPr>
                        <wpg:grpSpPr bwMode="auto">
                          <a:xfrm>
                            <a:off x="1192" y="4645"/>
                            <a:ext cx="2" cy="914"/>
                            <a:chOff x="1192" y="4645"/>
                            <a:chExt cx="2" cy="914"/>
                          </a:xfrm>
                        </wpg:grpSpPr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1192" y="4645"/>
                              <a:ext cx="2" cy="914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4645 h 914"/>
                                <a:gd name="T2" fmla="+- 0 5559 4645"/>
                                <a:gd name="T3" fmla="*/ 555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"/>
                        <wpg:cNvGrpSpPr>
                          <a:grpSpLocks/>
                        </wpg:cNvGrpSpPr>
                        <wpg:grpSpPr bwMode="auto">
                          <a:xfrm>
                            <a:off x="6067" y="4645"/>
                            <a:ext cx="2" cy="914"/>
                            <a:chOff x="6067" y="4645"/>
                            <a:chExt cx="2" cy="914"/>
                          </a:xfrm>
                        </wpg:grpSpPr>
                        <wps:wsp>
                          <wps:cNvPr id="25" name="Freeform 11"/>
                          <wps:cNvSpPr>
                            <a:spLocks/>
                          </wps:cNvSpPr>
                          <wps:spPr bwMode="auto">
                            <a:xfrm>
                              <a:off x="6067" y="4645"/>
                              <a:ext cx="2" cy="914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4645 h 914"/>
                                <a:gd name="T2" fmla="+- 0 5559 4645"/>
                                <a:gd name="T3" fmla="*/ 5559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6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0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52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32" name="Freeform 4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5pt;margin-top:42.15pt;width:527pt;height:707.3pt;z-index:-64168;mso-position-horizontal-relative:page;mso-position-vertical-relative:page" coordorigin="850,843" coordsize="1054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">
                <v:group id="Group 22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3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EUcQA&#10;AADaAAAADwAAAGRycy9kb3ducmV2LnhtbESPQWuDQBSE74H8h+UFeotreghiXUMTUmihKcQUpLeH&#10;+6pS9624a7T/vhso5DjMzDdMtptNJ640uNaygk0UgyCurG65VvB5eVknIJxH1thZJgW/5GCXLxcZ&#10;ptpOfKZr4WsRIOxSVNB436dSuqohgy6yPXHwvu1g0Ac51FIPOAW46eRjHG+lwZbDQoM9HRqqforR&#10;KCiPyRe/l6fpUO2T+i1xH7gZR6UeVvPzEwhPs7+H/9uvWsEWblfCD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xFHEAAAA2g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20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1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lXMQA&#10;AADbAAAADwAAAGRycy9kb3ducmV2LnhtbESPQWvCQBCF74X+h2UEb3VjDxJSV1FpQaEV1IJ4G7Jj&#10;EszOhuzGpP++cxC8zfDevPfNfDm4Wt2pDZVnA9NJAoo497biwsDv6estBRUissXaMxn4owDLxevL&#10;HDPrez7Q/RgLJSEcMjRQxthkWoe8JIdh4hti0a6+dRhlbQttW+wl3NX6PUlm2mHF0lBiQ5uS8tux&#10;cwbOn+mFv88//SZfp8UuDXucdp0x49Gw+gAVaYhP8+N6awVf6OUXG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pVzEAAAA2wAAAA8AAAAAAAAAAAAAAAAAmAIAAGRycy9k&#10;b3ducmV2LnhtbFBLBQYAAAAABAAEAPUAAACJAwAAAAA=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18" o:spid="_x0000_s1031" style="position:absolute;left:864;top:851;width:10496;height:631" coordorigin="864,851" coordsize="10496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9" o:spid="_x0000_s1032" style="position:absolute;left:864;top:851;width:10496;height:631;visibility:visible;mso-wrap-style:square;v-text-anchor:top" coordsize="1049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gOsIA&#10;AADbAAAADwAAAGRycy9kb3ducmV2LnhtbERPS2vCQBC+C/0PyxR6Ed3YliDRNQQh0MelieJ5yI7Z&#10;YHY2ZFdN/323UOhtPr7nbPPJ9uJGo+8cK1gtExDEjdMdtwqOh3KxBuEDssbeMSn4Jg/57mG2xUy7&#10;O1d0q0MrYgj7DBWYEIZMSt8YsuiXbiCO3NmNFkOEYyv1iPcYbnv5nCSptNhxbDA40N5Qc6mvVoGs&#10;Tp/zqbfVS/per8qPdVFW5kupp8ep2IAINIV/8Z/7Tcf5r/D7Sz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aA6wgAAANsAAAAPAAAAAAAAAAAAAAAAAJgCAABkcnMvZG93&#10;bnJldi54bWxQSwUGAAAAAAQABAD1AAAAhwMAAAAA&#10;" path="m,l10496,r,630l,630,,xe" fillcolor="#d8d8d8" stroked="f">
                    <v:path arrowok="t" o:connecttype="custom" o:connectlocs="0,851;10496,851;10496,1481;0,1481;0,851" o:connectangles="0,0,0,0,0"/>
                  </v:shape>
                </v:group>
                <v:group id="Group 16" o:spid="_x0000_s1033" style="position:absolute;left:1185;top:4652;width:4888;height:2" coordorigin="1185,465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7" o:spid="_x0000_s1034" style="position:absolute;left:1185;top:465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dcMIA&#10;AADbAAAADwAAAGRycy9kb3ducmV2LnhtbESPQWsCQQyF74X+hyEFL0Vn60FkdZRisRRKD1V/QNyJ&#10;O6s7mWUn1e2/bw5Cb3nkfS8vy/UQW3OlPjeJHbxMCjDEVfIN1w4O++14DiYLssc2MTn4pQzr1ePD&#10;EkufbvxN153URkM4l+ggiHSltbkKFDFPUkesu1PqI4rKvra+x5uGx9ZOi2JmIzasFwJ2tAlUXXY/&#10;UWtIZekrn+ehO+KnbDfPb/t3cm70NLwuwAgN8m++0x9eOS2rv+gAd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11wwgAAANsAAAAPAAAAAAAAAAAAAAAAAJgCAABkcnMvZG93&#10;bnJldi54bWxQSwUGAAAAAAQABAD1AAAAhw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4" o:spid="_x0000_s1035" style="position:absolute;left:1185;top:5552;width:4888;height:2" coordorigin="1185,5552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" o:spid="_x0000_s1036" style="position:absolute;left:1185;top:5552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+UMIA&#10;AADbAAAADwAAAGRycy9kb3ducmV2LnhtbESPQWvCQBCF74X+h2UKvZS60UOR1FVEUQTpocYfMGbH&#10;bDQ7G7Kjpv/eFYQeH2/e9+ZNZr1v1JW6WAc2MBxkoIjLYGuuDOyL1ecYVBRki01gMvBHEWbT15cJ&#10;5jbc+JeuO6lUgnDM0YATaXOtY+nIYxyEljh5x9B5lCS7StsObwnuGz3Ksi/tsebU4LClhaPyvLv4&#10;9IaUmn7iaezaA25ltfhYFmsy5v2tn3+DEurl//iZ3lgDoyE8tiQA6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T5QwgAAANsAAAAPAAAAAAAAAAAAAAAAAJgCAABkcnMvZG93&#10;bnJldi54bWxQSwUGAAAAAAQABAD1AAAAhw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12" o:spid="_x0000_s1037" style="position:absolute;left:1192;top:4645;width:2;height:914" coordorigin="1192,4645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3" o:spid="_x0000_s1038" style="position:absolute;left:1192;top:4645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lD8YA&#10;AADbAAAADwAAAGRycy9kb3ducmV2LnhtbESPT2vCQBTE74LfYXlCb7oxQqmpm6BSaU+l/umht0f2&#10;mSzNvg3ZrUn99N2C4HGYmd8wq2KwjbhQ541jBfNZAoK4dNpwpeB03E2fQPiArLFxTAp+yUORj0cr&#10;zLTreU+XQ6hEhLDPUEEdQptJ6cuaLPqZa4mjd3adxRBlV0ndYR/htpFpkjxKi4bjQo0tbWsqvw8/&#10;VsHydVO991/nRTrffXzy1byY9TVR6mEyrJ9BBBrCPXxrv2kF6QL+v8Qf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7lD8YAAADbAAAADwAAAAAAAAAAAAAAAACYAgAAZHJz&#10;L2Rvd25yZXYueG1sUEsFBgAAAAAEAAQA9QAAAIsDAAAAAA==&#10;" path="m,l,914e" filled="f" strokecolor="#999" strokeweight=".26217mm">
                    <v:path arrowok="t" o:connecttype="custom" o:connectlocs="0,4645;0,5559" o:connectangles="0,0"/>
                  </v:shape>
                </v:group>
                <v:group id="Group 7" o:spid="_x0000_s1039" style="position:absolute;left:6067;top:4645;width:2;height:914" coordorigin="6067,4645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1" o:spid="_x0000_s1040" style="position:absolute;left:6067;top:4645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Y4MUA&#10;AADbAAAADwAAAGRycy9kb3ducmV2LnhtbESPQWvCQBSE74L/YXmCt7oxRbGpq9hSsaeisT309sg+&#10;k6XZtyG7mtRf3xUKHoeZ+YZZrntbiwu13jhWMJ0kIIgLpw2XCj6P24cFCB+QNdaOScEveVivhoMl&#10;Ztp1fKBLHkoRIewzVFCF0GRS+qIii37iGuLonVxrMUTZllK32EW4rWWaJHNp0XBcqLCh14qKn/xs&#10;FTztXsqP7vv0mE63+y++mjezuSZKjUf95hlEoD7cw//td60gncHt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9jgxQAAANsAAAAPAAAAAAAAAAAAAAAAAJgCAABkcnMv&#10;ZG93bnJldi54bWxQSwUGAAAAAAQABAD1AAAAigMAAAAA&#10;" path="m,l,914e" filled="f" strokecolor="#999" strokeweight=".26217mm">
                    <v:path arrowok="t" o:connecttype="custom" o:connectlocs="0,4645;0,5559" o:connectangles="0,0"/>
                  </v:shape>
                  <v:shape id="Picture 10" o:spid="_x0000_s1041" type="#_x0000_t75" style="position:absolute;left:1185;top:26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p2LFAAAA2wAAAA8AAABkcnMvZG93bnJldi54bWxEj09rwkAUxO+FfoflFbw1mwpKja5S/FvF&#10;HqoBPT6yr0lo9m3Y3Wr89m6h0OMwM79hJrPONOJCzteWFbwkKQjiwuqaSwX5cfX8CsIHZI2NZVJw&#10;Iw+z6ePDBDNtr/xJl0MoRYSwz1BBFUKbSemLigz6xLbE0fuyzmCI0pVSO7xGuGlkP02H0mDNcaHC&#10;luYVFd+HH6Ngs1jdiq374GXYb07rnc8H51GuVO+pexuDCNSF//Bf+10r6A/h90v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UKdixQAAANsAAAAPAAAAAAAAAAAAAAAA&#10;AJ8CAABkcnMvZG93bnJldi54bWxQSwUGAAAAAAQABAD3AAAAkQMAAAAA&#10;">
                    <v:imagedata r:id="rId310" o:title=""/>
                  </v:shape>
                  <v:shape id="Picture 9" o:spid="_x0000_s1042" type="#_x0000_t75" style="position:absolute;left:1185;top:30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QzzEAAAA2wAAAA8AAABkcnMvZG93bnJldi54bWxEj0FrwkAUhO+F/oflFXoR3ZiDLTFrCAVF&#10;6KlaaI+P7DOJzb6Nu6uu/75bKHgcZuYbpqyiGcSFnO8tK5jPMhDEjdU9two+9+vpKwgfkDUOlknB&#10;jTxUq8eHEgttr/xBl11oRYKwL1BBF8JYSOmbjgz6mR2Jk3ewzmBI0rVSO7wmuBlknmULabDntNDh&#10;SG8dNT+7s1EQF5NsU2+OeDtZczL5l5t8x3elnp9ivQQRKIZ7+L+91QryF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5QzzEAAAA2wAAAA8AAAAAAAAAAAAAAAAA&#10;nwIAAGRycy9kb3ducmV2LnhtbFBLBQYAAAAABAAEAPcAAACQAwAAAAA=&#10;">
                    <v:imagedata r:id="rId311" o:title=""/>
                  </v:shape>
                  <v:shape id="Picture 8" o:spid="_x0000_s1043" type="#_x0000_t75" style="position:absolute;left:1185;top:352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5iTAAAAA2wAAAA8AAABkcnMvZG93bnJldi54bWxET91qwjAUvh/4DuEIu5upMsaoRpE6Qdhg&#10;s/UBDs2xLW1OQpO12dsvF4Ndfnz/u0M0g5ho9J1lBetVBoK4trrjRsGtOj+9gvABWeNgmRT8kIfD&#10;fvGww1zbma80laERKYR9jgraEFwupa9bMuhX1hEn7m5HgyHBsZF6xDmFm0FusuxFGuw4NbToqGip&#10;7stvo4C/3k59jO6zmELlPub358x2VqnHZTxuQQSK4V/8575oBZs0Nn1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PmJMAAAADbAAAADwAAAAAAAAAAAAAAAACfAgAA&#10;ZHJzL2Rvd25yZXYueG1sUEsFBgAAAAAEAAQA9wAAAIwDAAAAAA==&#10;">
                    <v:imagedata r:id="rId301" o:title=""/>
                  </v:shape>
                </v:group>
                <v:group id="Group 5" o:spid="_x0000_s1044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6" o:spid="_x0000_s1045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dLcEA&#10;AADbAAAADwAAAGRycy9kb3ducmV2LnhtbERPy4rCMBTdD/gP4QruxtQZR6UaRQQfCAo+Fi4vybUt&#10;NjeliVr/3iwGXB7OezJrbCkeVPvCsYJeNwFBrJ0pOFNwPi2/RyB8QDZYOiYFL/Iwm7a+Jpga9+QD&#10;PY4hEzGEfYoK8hCqVEqvc7Lou64ijtzV1RZDhHUmTY3PGG5L+ZMkA2mx4NiQY0WLnPTteLcKdti7&#10;LNbnP70bbvfbW1/vr6slKdVpN/MxiEBN+Ij/3Ruj4Deuj1/iD5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HS3BAAAA2wAAAA8AAAAAAAAAAAAAAAAAmAIAAGRycy9kb3du&#10;cmV2LnhtbFBLBQYAAAAABAAEAPUAAACGAwAAAAA=&#10;" path="m,l10538,e" filled="f" strokeweight="0">
                    <v:path arrowok="t" o:connecttype="custom" o:connectlocs="0,0;10538,0" o:connectangles="0,0"/>
                  </v:shape>
                </v:group>
                <v:group id="Group 3" o:spid="_x0000_s1046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" o:spid="_x0000_s1047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mwcUA&#10;AADbAAAADwAAAGRycy9kb3ducmV2LnhtbESPQWvCQBSE74X+h+UJvdWNtrUlukoRYosQQeuhx8fu&#10;Mwlm34bsmsR/7xYKHoeZ+YZZrAZbi45aXzlWMBknIIi1MxUXCo4/2fMHCB+QDdaOScGVPKyWjw8L&#10;TI3reU/dIRQiQtinqKAMoUml9Loki37sGuLonVxrMUTZFtK02Ee4reU0SWbSYsVxocSG1iXp8+Fi&#10;FeQ4+V1/Hd90/r7dbc+venfaZKTU02j4nIMINIR7+L/9bRS8TOHv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ybBxQAAANsAAAAPAAAAAAAAAAAAAAAAAJgCAABkcnMv&#10;ZG93bnJldi54bWxQSwUGAAAAAAQABAD1AAAAigMAAAAA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3180" w:rsidRDefault="007E7732">
      <w:pPr>
        <w:pStyle w:val="Heading1"/>
      </w:pPr>
      <w:r>
        <w:t>Global</w:t>
      </w:r>
      <w:r>
        <w:rPr>
          <w:spacing w:val="-10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Influences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Foreign</w:t>
      </w:r>
      <w:r>
        <w:rPr>
          <w:spacing w:val="-10"/>
        </w:rPr>
        <w:t xml:space="preserve"> </w:t>
      </w:r>
      <w:r>
        <w:t>Countries</w:t>
      </w:r>
      <w:r>
        <w:rPr>
          <w:spacing w:val="-9"/>
        </w:rPr>
        <w:t xml:space="preserve"> </w:t>
      </w:r>
      <w:r>
        <w:t>(Continued)</w:t>
      </w: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rPr>
          <w:rFonts w:ascii="Arial" w:eastAsia="Arial" w:hAnsi="Arial" w:cs="Arial"/>
        </w:rPr>
      </w:pPr>
    </w:p>
    <w:p w:rsidR="006D3180" w:rsidRDefault="006D3180">
      <w:pPr>
        <w:spacing w:before="7"/>
        <w:rPr>
          <w:rFonts w:ascii="Arial" w:eastAsia="Arial" w:hAnsi="Arial" w:cs="Arial"/>
          <w:sz w:val="31"/>
          <w:szCs w:val="31"/>
        </w:rPr>
      </w:pPr>
    </w:p>
    <w:p w:rsidR="006D3180" w:rsidRDefault="007E7732">
      <w:pPr>
        <w:pStyle w:val="Heading2"/>
        <w:numPr>
          <w:ilvl w:val="0"/>
          <w:numId w:val="1"/>
        </w:numPr>
        <w:tabs>
          <w:tab w:val="left" w:pos="896"/>
        </w:tabs>
        <w:spacing w:before="0"/>
        <w:ind w:hanging="450"/>
      </w:pPr>
      <w:r>
        <w:t>Overall,</w:t>
      </w:r>
      <w:r>
        <w:rPr>
          <w:spacing w:val="12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type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foreign</w:t>
      </w:r>
      <w:r>
        <w:rPr>
          <w:spacing w:val="13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actions</w:t>
      </w:r>
      <w:r>
        <w:rPr>
          <w:spacing w:val="14"/>
        </w:rPr>
        <w:t xml:space="preserve"> </w:t>
      </w:r>
      <w:r>
        <w:t>have?</w:t>
      </w:r>
    </w:p>
    <w:p w:rsidR="006D3180" w:rsidRDefault="006D3180">
      <w:pPr>
        <w:spacing w:before="3"/>
        <w:rPr>
          <w:rFonts w:ascii="Arial" w:eastAsia="Arial" w:hAnsi="Arial" w:cs="Arial"/>
          <w:sz w:val="21"/>
          <w:szCs w:val="21"/>
        </w:rPr>
      </w:pPr>
    </w:p>
    <w:p w:rsidR="006D3180" w:rsidRDefault="007E7732">
      <w:pPr>
        <w:pStyle w:val="BodyText"/>
        <w:spacing w:line="587" w:lineRule="auto"/>
        <w:ind w:right="8869"/>
      </w:pPr>
      <w:r>
        <w:rPr>
          <w:w w:val="105"/>
        </w:rPr>
        <w:t>Positive</w:t>
      </w:r>
      <w:r>
        <w:rPr>
          <w:w w:val="103"/>
        </w:rPr>
        <w:t xml:space="preserve"> </w:t>
      </w:r>
      <w:r>
        <w:t>Negative</w:t>
      </w:r>
      <w:r>
        <w:rPr>
          <w:w w:val="103"/>
        </w:rPr>
        <w:t xml:space="preserve"> </w:t>
      </w:r>
      <w:r>
        <w:rPr>
          <w:w w:val="105"/>
        </w:rPr>
        <w:t>Neutral</w:t>
      </w:r>
    </w:p>
    <w:p w:rsidR="006D3180" w:rsidRDefault="006D3180">
      <w:pPr>
        <w:spacing w:before="7"/>
        <w:rPr>
          <w:rFonts w:ascii="Arial" w:eastAsia="Arial" w:hAnsi="Arial" w:cs="Arial"/>
          <w:sz w:val="19"/>
          <w:szCs w:val="19"/>
        </w:rPr>
      </w:pPr>
    </w:p>
    <w:p w:rsidR="006D3180" w:rsidRDefault="007E7732">
      <w:pPr>
        <w:pStyle w:val="Heading2"/>
        <w:numPr>
          <w:ilvl w:val="0"/>
          <w:numId w:val="1"/>
        </w:numPr>
        <w:tabs>
          <w:tab w:val="left" w:pos="896"/>
        </w:tabs>
        <w:ind w:hanging="450"/>
      </w:pPr>
      <w:r>
        <w:t>Please</w:t>
      </w:r>
      <w:r>
        <w:rPr>
          <w:spacing w:val="14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example</w:t>
      </w:r>
      <w:ins w:id="28" w:author="Adam Moroff" w:date="2016-12-20T12:25:00Z">
        <w:r w:rsidR="00D93971">
          <w:t>s</w:t>
        </w:r>
      </w:ins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foreign</w:t>
      </w:r>
      <w:r>
        <w:rPr>
          <w:spacing w:val="15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actions</w:t>
      </w:r>
      <w:r>
        <w:rPr>
          <w:spacing w:val="15"/>
        </w:rPr>
        <w:t xml:space="preserve"> </w:t>
      </w:r>
      <w:r>
        <w:t>impacted</w:t>
      </w:r>
      <w:r>
        <w:rPr>
          <w:spacing w:val="15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deals.</w:t>
      </w:r>
    </w:p>
    <w:sectPr w:rsidR="006D3180">
      <w:pgSz w:w="12240" w:h="15840"/>
      <w:pgMar w:top="7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55FB"/>
    <w:multiLevelType w:val="hybridMultilevel"/>
    <w:tmpl w:val="737848E0"/>
    <w:lvl w:ilvl="0" w:tplc="47F01D56">
      <w:start w:val="50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D8C46ACC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B1DE3E4C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7B04B2CA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83E2D9F6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63F2A134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D7FC6CD0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EB7C8A74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E4F8B542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1">
    <w:nsid w:val="07021B0B"/>
    <w:multiLevelType w:val="hybridMultilevel"/>
    <w:tmpl w:val="53D69FDE"/>
    <w:lvl w:ilvl="0" w:tplc="B9DE322C">
      <w:start w:val="44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3E629342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D4DC7FCC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315E3FB4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470860A8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62F60098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435C78D2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8CD65AB0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6AE42380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2">
    <w:nsid w:val="09F70AC9"/>
    <w:multiLevelType w:val="hybridMultilevel"/>
    <w:tmpl w:val="F4BEDE12"/>
    <w:lvl w:ilvl="0" w:tplc="1068AE72">
      <w:start w:val="47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C7940118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5E9C12AA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557CF48C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38DCC97C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41BE9F94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9164234A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2B8261DA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473641C2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3">
    <w:nsid w:val="0D595396"/>
    <w:multiLevelType w:val="hybridMultilevel"/>
    <w:tmpl w:val="CF740E16"/>
    <w:lvl w:ilvl="0" w:tplc="D9C03246">
      <w:start w:val="1"/>
      <w:numFmt w:val="bullet"/>
      <w:lvlText w:val="*"/>
      <w:lvlJc w:val="left"/>
      <w:pPr>
        <w:ind w:left="445" w:hanging="193"/>
      </w:pPr>
      <w:rPr>
        <w:rFonts w:ascii="Verdana" w:eastAsia="Verdana" w:hAnsi="Verdana" w:hint="default"/>
        <w:w w:val="102"/>
        <w:sz w:val="20"/>
        <w:szCs w:val="20"/>
      </w:rPr>
    </w:lvl>
    <w:lvl w:ilvl="1" w:tplc="0652B07E">
      <w:start w:val="2"/>
      <w:numFmt w:val="decimal"/>
      <w:lvlText w:val="%2."/>
      <w:lvlJc w:val="left"/>
      <w:pPr>
        <w:ind w:left="663" w:hanging="219"/>
      </w:pPr>
      <w:rPr>
        <w:rFonts w:ascii="Arial" w:eastAsia="Arial" w:hAnsi="Arial" w:hint="default"/>
        <w:spacing w:val="2"/>
        <w:w w:val="102"/>
        <w:sz w:val="20"/>
        <w:szCs w:val="20"/>
      </w:rPr>
    </w:lvl>
    <w:lvl w:ilvl="2" w:tplc="5EC6306E">
      <w:start w:val="1"/>
      <w:numFmt w:val="bullet"/>
      <w:lvlText w:val="•"/>
      <w:lvlJc w:val="left"/>
      <w:pPr>
        <w:ind w:left="1785" w:hanging="219"/>
      </w:pPr>
      <w:rPr>
        <w:rFonts w:hint="default"/>
      </w:rPr>
    </w:lvl>
    <w:lvl w:ilvl="3" w:tplc="38EC36C6">
      <w:start w:val="1"/>
      <w:numFmt w:val="bullet"/>
      <w:lvlText w:val="•"/>
      <w:lvlJc w:val="left"/>
      <w:pPr>
        <w:ind w:left="2907" w:hanging="219"/>
      </w:pPr>
      <w:rPr>
        <w:rFonts w:hint="default"/>
      </w:rPr>
    </w:lvl>
    <w:lvl w:ilvl="4" w:tplc="9642EDAA">
      <w:start w:val="1"/>
      <w:numFmt w:val="bullet"/>
      <w:lvlText w:val="•"/>
      <w:lvlJc w:val="left"/>
      <w:pPr>
        <w:ind w:left="4029" w:hanging="219"/>
      </w:pPr>
      <w:rPr>
        <w:rFonts w:hint="default"/>
      </w:rPr>
    </w:lvl>
    <w:lvl w:ilvl="5" w:tplc="440C0802">
      <w:start w:val="1"/>
      <w:numFmt w:val="bullet"/>
      <w:lvlText w:val="•"/>
      <w:lvlJc w:val="left"/>
      <w:pPr>
        <w:ind w:left="5151" w:hanging="219"/>
      </w:pPr>
      <w:rPr>
        <w:rFonts w:hint="default"/>
      </w:rPr>
    </w:lvl>
    <w:lvl w:ilvl="6" w:tplc="8A44D2F2">
      <w:start w:val="1"/>
      <w:numFmt w:val="bullet"/>
      <w:lvlText w:val="•"/>
      <w:lvlJc w:val="left"/>
      <w:pPr>
        <w:ind w:left="6272" w:hanging="219"/>
      </w:pPr>
      <w:rPr>
        <w:rFonts w:hint="default"/>
      </w:rPr>
    </w:lvl>
    <w:lvl w:ilvl="7" w:tplc="1D605462">
      <w:start w:val="1"/>
      <w:numFmt w:val="bullet"/>
      <w:lvlText w:val="•"/>
      <w:lvlJc w:val="left"/>
      <w:pPr>
        <w:ind w:left="7394" w:hanging="219"/>
      </w:pPr>
      <w:rPr>
        <w:rFonts w:hint="default"/>
      </w:rPr>
    </w:lvl>
    <w:lvl w:ilvl="8" w:tplc="B03C8FA2">
      <w:start w:val="1"/>
      <w:numFmt w:val="bullet"/>
      <w:lvlText w:val="•"/>
      <w:lvlJc w:val="left"/>
      <w:pPr>
        <w:ind w:left="8516" w:hanging="219"/>
      </w:pPr>
      <w:rPr>
        <w:rFonts w:hint="default"/>
      </w:rPr>
    </w:lvl>
  </w:abstractNum>
  <w:abstractNum w:abstractNumId="4">
    <w:nsid w:val="0ED8283B"/>
    <w:multiLevelType w:val="hybridMultilevel"/>
    <w:tmpl w:val="286E81B2"/>
    <w:lvl w:ilvl="0" w:tplc="15B415D0">
      <w:start w:val="61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0AB881F8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A446A094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E9B2FEDC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EBC0DEF0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5A944908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0CCA1AC4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44E224B6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E580F06A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5">
    <w:nsid w:val="17B119C7"/>
    <w:multiLevelType w:val="hybridMultilevel"/>
    <w:tmpl w:val="5412BB9A"/>
    <w:lvl w:ilvl="0" w:tplc="98CC35DA">
      <w:start w:val="1"/>
      <w:numFmt w:val="bullet"/>
      <w:lvlText w:val="*"/>
      <w:lvlJc w:val="left"/>
      <w:pPr>
        <w:ind w:left="445" w:hanging="193"/>
      </w:pPr>
      <w:rPr>
        <w:rFonts w:ascii="Verdana" w:eastAsia="Verdana" w:hAnsi="Verdana" w:hint="default"/>
        <w:w w:val="102"/>
        <w:sz w:val="20"/>
        <w:szCs w:val="20"/>
      </w:rPr>
    </w:lvl>
    <w:lvl w:ilvl="1" w:tplc="50E8312A">
      <w:start w:val="1"/>
      <w:numFmt w:val="bullet"/>
      <w:lvlText w:val="•"/>
      <w:lvlJc w:val="left"/>
      <w:pPr>
        <w:ind w:left="1476" w:hanging="193"/>
      </w:pPr>
      <w:rPr>
        <w:rFonts w:hint="default"/>
      </w:rPr>
    </w:lvl>
    <w:lvl w:ilvl="2" w:tplc="5DE21A6A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3" w:tplc="98A8FAE8">
      <w:start w:val="1"/>
      <w:numFmt w:val="bullet"/>
      <w:lvlText w:val="•"/>
      <w:lvlJc w:val="left"/>
      <w:pPr>
        <w:ind w:left="3539" w:hanging="193"/>
      </w:pPr>
      <w:rPr>
        <w:rFonts w:hint="default"/>
      </w:rPr>
    </w:lvl>
    <w:lvl w:ilvl="4" w:tplc="35627EDC">
      <w:start w:val="1"/>
      <w:numFmt w:val="bullet"/>
      <w:lvlText w:val="•"/>
      <w:lvlJc w:val="left"/>
      <w:pPr>
        <w:ind w:left="4571" w:hanging="193"/>
      </w:pPr>
      <w:rPr>
        <w:rFonts w:hint="default"/>
      </w:rPr>
    </w:lvl>
    <w:lvl w:ilvl="5" w:tplc="54245E0C">
      <w:start w:val="1"/>
      <w:numFmt w:val="bullet"/>
      <w:lvlText w:val="•"/>
      <w:lvlJc w:val="left"/>
      <w:pPr>
        <w:ind w:left="5602" w:hanging="193"/>
      </w:pPr>
      <w:rPr>
        <w:rFonts w:hint="default"/>
      </w:rPr>
    </w:lvl>
    <w:lvl w:ilvl="6" w:tplc="4764507E">
      <w:start w:val="1"/>
      <w:numFmt w:val="bullet"/>
      <w:lvlText w:val="•"/>
      <w:lvlJc w:val="left"/>
      <w:pPr>
        <w:ind w:left="6634" w:hanging="193"/>
      </w:pPr>
      <w:rPr>
        <w:rFonts w:hint="default"/>
      </w:rPr>
    </w:lvl>
    <w:lvl w:ilvl="7" w:tplc="46DAA646">
      <w:start w:val="1"/>
      <w:numFmt w:val="bullet"/>
      <w:lvlText w:val="•"/>
      <w:lvlJc w:val="left"/>
      <w:pPr>
        <w:ind w:left="7665" w:hanging="193"/>
      </w:pPr>
      <w:rPr>
        <w:rFonts w:hint="default"/>
      </w:rPr>
    </w:lvl>
    <w:lvl w:ilvl="8" w:tplc="37FC2522">
      <w:start w:val="1"/>
      <w:numFmt w:val="bullet"/>
      <w:lvlText w:val="•"/>
      <w:lvlJc w:val="left"/>
      <w:pPr>
        <w:ind w:left="8697" w:hanging="193"/>
      </w:pPr>
      <w:rPr>
        <w:rFonts w:hint="default"/>
      </w:rPr>
    </w:lvl>
  </w:abstractNum>
  <w:abstractNum w:abstractNumId="6">
    <w:nsid w:val="17F542DF"/>
    <w:multiLevelType w:val="hybridMultilevel"/>
    <w:tmpl w:val="2850E36E"/>
    <w:lvl w:ilvl="0" w:tplc="8DB840C0">
      <w:start w:val="53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56CE8AF2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FF4813FA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DD3ABA88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9B86FD3C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9F4EED3E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E82C9728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56C88724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100CDF82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7">
    <w:nsid w:val="1D0E4ACA"/>
    <w:multiLevelType w:val="hybridMultilevel"/>
    <w:tmpl w:val="F5600B62"/>
    <w:lvl w:ilvl="0" w:tplc="01B61F3A">
      <w:start w:val="104"/>
      <w:numFmt w:val="decimal"/>
      <w:lvlText w:val="%1."/>
      <w:lvlJc w:val="left"/>
      <w:pPr>
        <w:ind w:left="895" w:hanging="451"/>
      </w:pPr>
      <w:rPr>
        <w:rFonts w:ascii="Arial" w:eastAsia="Arial" w:hAnsi="Arial" w:hint="default"/>
        <w:w w:val="102"/>
        <w:sz w:val="20"/>
        <w:szCs w:val="20"/>
      </w:rPr>
    </w:lvl>
    <w:lvl w:ilvl="1" w:tplc="4A308C8E">
      <w:start w:val="1"/>
      <w:numFmt w:val="bullet"/>
      <w:lvlText w:val="•"/>
      <w:lvlJc w:val="left"/>
      <w:pPr>
        <w:ind w:left="1881" w:hanging="451"/>
      </w:pPr>
      <w:rPr>
        <w:rFonts w:hint="default"/>
      </w:rPr>
    </w:lvl>
    <w:lvl w:ilvl="2" w:tplc="94DC5BFE">
      <w:start w:val="1"/>
      <w:numFmt w:val="bullet"/>
      <w:lvlText w:val="•"/>
      <w:lvlJc w:val="left"/>
      <w:pPr>
        <w:ind w:left="2868" w:hanging="451"/>
      </w:pPr>
      <w:rPr>
        <w:rFonts w:hint="default"/>
      </w:rPr>
    </w:lvl>
    <w:lvl w:ilvl="3" w:tplc="AA002C8C">
      <w:start w:val="1"/>
      <w:numFmt w:val="bullet"/>
      <w:lvlText w:val="•"/>
      <w:lvlJc w:val="left"/>
      <w:pPr>
        <w:ind w:left="3854" w:hanging="451"/>
      </w:pPr>
      <w:rPr>
        <w:rFonts w:hint="default"/>
      </w:rPr>
    </w:lvl>
    <w:lvl w:ilvl="4" w:tplc="75FA536A">
      <w:start w:val="1"/>
      <w:numFmt w:val="bullet"/>
      <w:lvlText w:val="•"/>
      <w:lvlJc w:val="left"/>
      <w:pPr>
        <w:ind w:left="4841" w:hanging="451"/>
      </w:pPr>
      <w:rPr>
        <w:rFonts w:hint="default"/>
      </w:rPr>
    </w:lvl>
    <w:lvl w:ilvl="5" w:tplc="8222D08C">
      <w:start w:val="1"/>
      <w:numFmt w:val="bullet"/>
      <w:lvlText w:val="•"/>
      <w:lvlJc w:val="left"/>
      <w:pPr>
        <w:ind w:left="5827" w:hanging="451"/>
      </w:pPr>
      <w:rPr>
        <w:rFonts w:hint="default"/>
      </w:rPr>
    </w:lvl>
    <w:lvl w:ilvl="6" w:tplc="187CBF4C">
      <w:start w:val="1"/>
      <w:numFmt w:val="bullet"/>
      <w:lvlText w:val="•"/>
      <w:lvlJc w:val="left"/>
      <w:pPr>
        <w:ind w:left="6814" w:hanging="451"/>
      </w:pPr>
      <w:rPr>
        <w:rFonts w:hint="default"/>
      </w:rPr>
    </w:lvl>
    <w:lvl w:ilvl="7" w:tplc="7DEAE176">
      <w:start w:val="1"/>
      <w:numFmt w:val="bullet"/>
      <w:lvlText w:val="•"/>
      <w:lvlJc w:val="left"/>
      <w:pPr>
        <w:ind w:left="7800" w:hanging="451"/>
      </w:pPr>
      <w:rPr>
        <w:rFonts w:hint="default"/>
      </w:rPr>
    </w:lvl>
    <w:lvl w:ilvl="8" w:tplc="146E46A8">
      <w:start w:val="1"/>
      <w:numFmt w:val="bullet"/>
      <w:lvlText w:val="•"/>
      <w:lvlJc w:val="left"/>
      <w:pPr>
        <w:ind w:left="8787" w:hanging="451"/>
      </w:pPr>
      <w:rPr>
        <w:rFonts w:hint="default"/>
      </w:rPr>
    </w:lvl>
  </w:abstractNum>
  <w:abstractNum w:abstractNumId="8">
    <w:nsid w:val="25973DD4"/>
    <w:multiLevelType w:val="hybridMultilevel"/>
    <w:tmpl w:val="7EAE683E"/>
    <w:lvl w:ilvl="0" w:tplc="A928F4A8">
      <w:start w:val="24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7D6E5E96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3286AFA4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B32043C2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C798C272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342E2DF6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A27026D0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47387DD2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42A0799C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9">
    <w:nsid w:val="2AD97EDC"/>
    <w:multiLevelType w:val="hybridMultilevel"/>
    <w:tmpl w:val="2070B742"/>
    <w:lvl w:ilvl="0" w:tplc="E676D026">
      <w:start w:val="87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FA320B72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7FAE92B0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07B645DE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D820EDD0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D4820DC6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CEFE6554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A41E7B0E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309422AC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10">
    <w:nsid w:val="3D704009"/>
    <w:multiLevelType w:val="hybridMultilevel"/>
    <w:tmpl w:val="D1E84EE4"/>
    <w:lvl w:ilvl="0" w:tplc="14CADF46">
      <w:start w:val="1"/>
      <w:numFmt w:val="bullet"/>
      <w:lvlText w:val="*"/>
      <w:lvlJc w:val="left"/>
      <w:pPr>
        <w:ind w:left="445" w:hanging="193"/>
      </w:pPr>
      <w:rPr>
        <w:rFonts w:ascii="Verdana" w:eastAsia="Verdana" w:hAnsi="Verdana" w:hint="default"/>
        <w:w w:val="102"/>
        <w:sz w:val="20"/>
        <w:szCs w:val="20"/>
      </w:rPr>
    </w:lvl>
    <w:lvl w:ilvl="1" w:tplc="2CAC0C2C">
      <w:start w:val="1"/>
      <w:numFmt w:val="bullet"/>
      <w:lvlText w:val="•"/>
      <w:lvlJc w:val="left"/>
      <w:pPr>
        <w:ind w:left="1476" w:hanging="193"/>
      </w:pPr>
      <w:rPr>
        <w:rFonts w:hint="default"/>
      </w:rPr>
    </w:lvl>
    <w:lvl w:ilvl="2" w:tplc="373C41D4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3" w:tplc="E1E6E6A6">
      <w:start w:val="1"/>
      <w:numFmt w:val="bullet"/>
      <w:lvlText w:val="•"/>
      <w:lvlJc w:val="left"/>
      <w:pPr>
        <w:ind w:left="3539" w:hanging="193"/>
      </w:pPr>
      <w:rPr>
        <w:rFonts w:hint="default"/>
      </w:rPr>
    </w:lvl>
    <w:lvl w:ilvl="4" w:tplc="3612B1F4">
      <w:start w:val="1"/>
      <w:numFmt w:val="bullet"/>
      <w:lvlText w:val="•"/>
      <w:lvlJc w:val="left"/>
      <w:pPr>
        <w:ind w:left="4571" w:hanging="193"/>
      </w:pPr>
      <w:rPr>
        <w:rFonts w:hint="default"/>
      </w:rPr>
    </w:lvl>
    <w:lvl w:ilvl="5" w:tplc="837216D6">
      <w:start w:val="1"/>
      <w:numFmt w:val="bullet"/>
      <w:lvlText w:val="•"/>
      <w:lvlJc w:val="left"/>
      <w:pPr>
        <w:ind w:left="5602" w:hanging="193"/>
      </w:pPr>
      <w:rPr>
        <w:rFonts w:hint="default"/>
      </w:rPr>
    </w:lvl>
    <w:lvl w:ilvl="6" w:tplc="5B506006">
      <w:start w:val="1"/>
      <w:numFmt w:val="bullet"/>
      <w:lvlText w:val="•"/>
      <w:lvlJc w:val="left"/>
      <w:pPr>
        <w:ind w:left="6634" w:hanging="193"/>
      </w:pPr>
      <w:rPr>
        <w:rFonts w:hint="default"/>
      </w:rPr>
    </w:lvl>
    <w:lvl w:ilvl="7" w:tplc="38323376">
      <w:start w:val="1"/>
      <w:numFmt w:val="bullet"/>
      <w:lvlText w:val="•"/>
      <w:lvlJc w:val="left"/>
      <w:pPr>
        <w:ind w:left="7665" w:hanging="193"/>
      </w:pPr>
      <w:rPr>
        <w:rFonts w:hint="default"/>
      </w:rPr>
    </w:lvl>
    <w:lvl w:ilvl="8" w:tplc="A184BB78">
      <w:start w:val="1"/>
      <w:numFmt w:val="bullet"/>
      <w:lvlText w:val="•"/>
      <w:lvlJc w:val="left"/>
      <w:pPr>
        <w:ind w:left="8697" w:hanging="193"/>
      </w:pPr>
      <w:rPr>
        <w:rFonts w:hint="default"/>
      </w:rPr>
    </w:lvl>
  </w:abstractNum>
  <w:abstractNum w:abstractNumId="11">
    <w:nsid w:val="459365E7"/>
    <w:multiLevelType w:val="hybridMultilevel"/>
    <w:tmpl w:val="2564BA84"/>
    <w:lvl w:ilvl="0" w:tplc="EF460578">
      <w:start w:val="67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25524638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484840DE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0D56DB86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62B4EEF0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1E32CC50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AF62B01C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D58C1AF8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FDFC4A12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12">
    <w:nsid w:val="49CC53BF"/>
    <w:multiLevelType w:val="hybridMultilevel"/>
    <w:tmpl w:val="1D58397A"/>
    <w:lvl w:ilvl="0" w:tplc="8312B4B4">
      <w:start w:val="83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CEB46ACE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C80C216E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E5243A9E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3B9C350C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54244E5A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597AEF46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16F4167E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647C47C4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13">
    <w:nsid w:val="4C7208FA"/>
    <w:multiLevelType w:val="hybridMultilevel"/>
    <w:tmpl w:val="200A7A02"/>
    <w:lvl w:ilvl="0" w:tplc="36E67A7C">
      <w:start w:val="1"/>
      <w:numFmt w:val="bullet"/>
      <w:lvlText w:val="*"/>
      <w:lvlJc w:val="left"/>
      <w:pPr>
        <w:ind w:left="445" w:hanging="193"/>
      </w:pPr>
      <w:rPr>
        <w:rFonts w:ascii="Verdana" w:eastAsia="Verdana" w:hAnsi="Verdana" w:hint="default"/>
        <w:w w:val="102"/>
        <w:sz w:val="20"/>
        <w:szCs w:val="20"/>
      </w:rPr>
    </w:lvl>
    <w:lvl w:ilvl="1" w:tplc="57DA9D00">
      <w:start w:val="8"/>
      <w:numFmt w:val="decimal"/>
      <w:lvlText w:val="%2."/>
      <w:lvlJc w:val="left"/>
      <w:pPr>
        <w:ind w:left="663" w:hanging="219"/>
      </w:pPr>
      <w:rPr>
        <w:rFonts w:ascii="Arial" w:eastAsia="Arial" w:hAnsi="Arial" w:hint="default"/>
        <w:spacing w:val="2"/>
        <w:w w:val="102"/>
        <w:sz w:val="20"/>
        <w:szCs w:val="20"/>
      </w:rPr>
    </w:lvl>
    <w:lvl w:ilvl="2" w:tplc="95462D5C">
      <w:start w:val="1"/>
      <w:numFmt w:val="bullet"/>
      <w:lvlText w:val="•"/>
      <w:lvlJc w:val="left"/>
      <w:pPr>
        <w:ind w:left="1785" w:hanging="219"/>
      </w:pPr>
      <w:rPr>
        <w:rFonts w:hint="default"/>
      </w:rPr>
    </w:lvl>
    <w:lvl w:ilvl="3" w:tplc="A61893CE">
      <w:start w:val="1"/>
      <w:numFmt w:val="bullet"/>
      <w:lvlText w:val="•"/>
      <w:lvlJc w:val="left"/>
      <w:pPr>
        <w:ind w:left="2907" w:hanging="219"/>
      </w:pPr>
      <w:rPr>
        <w:rFonts w:hint="default"/>
      </w:rPr>
    </w:lvl>
    <w:lvl w:ilvl="4" w:tplc="E79E30D6">
      <w:start w:val="1"/>
      <w:numFmt w:val="bullet"/>
      <w:lvlText w:val="•"/>
      <w:lvlJc w:val="left"/>
      <w:pPr>
        <w:ind w:left="4029" w:hanging="219"/>
      </w:pPr>
      <w:rPr>
        <w:rFonts w:hint="default"/>
      </w:rPr>
    </w:lvl>
    <w:lvl w:ilvl="5" w:tplc="E85807C0">
      <w:start w:val="1"/>
      <w:numFmt w:val="bullet"/>
      <w:lvlText w:val="•"/>
      <w:lvlJc w:val="left"/>
      <w:pPr>
        <w:ind w:left="5151" w:hanging="219"/>
      </w:pPr>
      <w:rPr>
        <w:rFonts w:hint="default"/>
      </w:rPr>
    </w:lvl>
    <w:lvl w:ilvl="6" w:tplc="C952E806">
      <w:start w:val="1"/>
      <w:numFmt w:val="bullet"/>
      <w:lvlText w:val="•"/>
      <w:lvlJc w:val="left"/>
      <w:pPr>
        <w:ind w:left="6272" w:hanging="219"/>
      </w:pPr>
      <w:rPr>
        <w:rFonts w:hint="default"/>
      </w:rPr>
    </w:lvl>
    <w:lvl w:ilvl="7" w:tplc="E0245EAC">
      <w:start w:val="1"/>
      <w:numFmt w:val="bullet"/>
      <w:lvlText w:val="•"/>
      <w:lvlJc w:val="left"/>
      <w:pPr>
        <w:ind w:left="7394" w:hanging="219"/>
      </w:pPr>
      <w:rPr>
        <w:rFonts w:hint="default"/>
      </w:rPr>
    </w:lvl>
    <w:lvl w:ilvl="8" w:tplc="7E46D970">
      <w:start w:val="1"/>
      <w:numFmt w:val="bullet"/>
      <w:lvlText w:val="•"/>
      <w:lvlJc w:val="left"/>
      <w:pPr>
        <w:ind w:left="8516" w:hanging="219"/>
      </w:pPr>
      <w:rPr>
        <w:rFonts w:hint="default"/>
      </w:rPr>
    </w:lvl>
  </w:abstractNum>
  <w:abstractNum w:abstractNumId="14">
    <w:nsid w:val="511C5DE8"/>
    <w:multiLevelType w:val="hybridMultilevel"/>
    <w:tmpl w:val="CFFE0206"/>
    <w:lvl w:ilvl="0" w:tplc="1ABAA95A">
      <w:start w:val="79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54083C8E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89E222CE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91BC50D8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08E0B4BE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5B46FF6E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E8D24570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6310C26A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EB9C509E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15">
    <w:nsid w:val="537C07D9"/>
    <w:multiLevelType w:val="hybridMultilevel"/>
    <w:tmpl w:val="5D50375A"/>
    <w:lvl w:ilvl="0" w:tplc="C840DF00">
      <w:start w:val="56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90A22D8C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9E2A3068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95B019BA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4D52A3E4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E334DB0C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F4C6F7E6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EB00F8C4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160AEC1A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16">
    <w:nsid w:val="59097578"/>
    <w:multiLevelType w:val="hybridMultilevel"/>
    <w:tmpl w:val="7EC0E84C"/>
    <w:lvl w:ilvl="0" w:tplc="6048118E">
      <w:start w:val="98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E6781EA2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9F40C6F0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86EC6B0E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5FE8B84E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FC0CE650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0916DE58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85102C82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EC1A5232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17">
    <w:nsid w:val="59375466"/>
    <w:multiLevelType w:val="hybridMultilevel"/>
    <w:tmpl w:val="4050A258"/>
    <w:lvl w:ilvl="0" w:tplc="95F69F7A">
      <w:start w:val="90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A0660076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28022462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182CACA8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53B6E8D8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6E6232F6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71240C94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F91C6812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FD2E9262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18">
    <w:nsid w:val="5AE01C18"/>
    <w:multiLevelType w:val="hybridMultilevel"/>
    <w:tmpl w:val="0408E934"/>
    <w:lvl w:ilvl="0" w:tplc="F594E4E2">
      <w:start w:val="18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506EF0CC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49662180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8AA42CFA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FE7ED63C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61684F86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424603A2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E0AA582E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7788176C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19">
    <w:nsid w:val="5F713244"/>
    <w:multiLevelType w:val="hybridMultilevel"/>
    <w:tmpl w:val="0AA018AE"/>
    <w:lvl w:ilvl="0" w:tplc="324E2C0E">
      <w:start w:val="21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6046FCA0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322ABE36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A552B9CC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762A9180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5E58D4D4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7DA0D854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9356CB5A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DEE6BD54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20">
    <w:nsid w:val="6992497E"/>
    <w:multiLevelType w:val="hybridMultilevel"/>
    <w:tmpl w:val="4378DBBE"/>
    <w:lvl w:ilvl="0" w:tplc="91A85F08">
      <w:start w:val="94"/>
      <w:numFmt w:val="decimal"/>
      <w:lvlText w:val="%1."/>
      <w:lvlJc w:val="left"/>
      <w:pPr>
        <w:ind w:left="779" w:hanging="335"/>
      </w:pPr>
      <w:rPr>
        <w:rFonts w:ascii="Arial" w:eastAsia="Arial" w:hAnsi="Arial" w:hint="default"/>
        <w:w w:val="102"/>
        <w:sz w:val="20"/>
        <w:szCs w:val="20"/>
      </w:rPr>
    </w:lvl>
    <w:lvl w:ilvl="1" w:tplc="4B9E666A">
      <w:start w:val="1"/>
      <w:numFmt w:val="bullet"/>
      <w:lvlText w:val="•"/>
      <w:lvlJc w:val="left"/>
      <w:pPr>
        <w:ind w:left="1777" w:hanging="335"/>
      </w:pPr>
      <w:rPr>
        <w:rFonts w:hint="default"/>
      </w:rPr>
    </w:lvl>
    <w:lvl w:ilvl="2" w:tplc="84EAA796">
      <w:start w:val="1"/>
      <w:numFmt w:val="bullet"/>
      <w:lvlText w:val="•"/>
      <w:lvlJc w:val="left"/>
      <w:pPr>
        <w:ind w:left="2775" w:hanging="335"/>
      </w:pPr>
      <w:rPr>
        <w:rFonts w:hint="default"/>
      </w:rPr>
    </w:lvl>
    <w:lvl w:ilvl="3" w:tplc="BFF00FAE">
      <w:start w:val="1"/>
      <w:numFmt w:val="bullet"/>
      <w:lvlText w:val="•"/>
      <w:lvlJc w:val="left"/>
      <w:pPr>
        <w:ind w:left="3773" w:hanging="335"/>
      </w:pPr>
      <w:rPr>
        <w:rFonts w:hint="default"/>
      </w:rPr>
    </w:lvl>
    <w:lvl w:ilvl="4" w:tplc="DDEE8B86">
      <w:start w:val="1"/>
      <w:numFmt w:val="bullet"/>
      <w:lvlText w:val="•"/>
      <w:lvlJc w:val="left"/>
      <w:pPr>
        <w:ind w:left="4771" w:hanging="335"/>
      </w:pPr>
      <w:rPr>
        <w:rFonts w:hint="default"/>
      </w:rPr>
    </w:lvl>
    <w:lvl w:ilvl="5" w:tplc="F5FC766C">
      <w:start w:val="1"/>
      <w:numFmt w:val="bullet"/>
      <w:lvlText w:val="•"/>
      <w:lvlJc w:val="left"/>
      <w:pPr>
        <w:ind w:left="5769" w:hanging="335"/>
      </w:pPr>
      <w:rPr>
        <w:rFonts w:hint="default"/>
      </w:rPr>
    </w:lvl>
    <w:lvl w:ilvl="6" w:tplc="882475F6">
      <w:start w:val="1"/>
      <w:numFmt w:val="bullet"/>
      <w:lvlText w:val="•"/>
      <w:lvlJc w:val="left"/>
      <w:pPr>
        <w:ind w:left="6767" w:hanging="335"/>
      </w:pPr>
      <w:rPr>
        <w:rFonts w:hint="default"/>
      </w:rPr>
    </w:lvl>
    <w:lvl w:ilvl="7" w:tplc="C966E20C">
      <w:start w:val="1"/>
      <w:numFmt w:val="bullet"/>
      <w:lvlText w:val="•"/>
      <w:lvlJc w:val="left"/>
      <w:pPr>
        <w:ind w:left="7765" w:hanging="335"/>
      </w:pPr>
      <w:rPr>
        <w:rFonts w:hint="default"/>
      </w:rPr>
    </w:lvl>
    <w:lvl w:ilvl="8" w:tplc="73560860">
      <w:start w:val="1"/>
      <w:numFmt w:val="bullet"/>
      <w:lvlText w:val="•"/>
      <w:lvlJc w:val="left"/>
      <w:pPr>
        <w:ind w:left="8763" w:hanging="335"/>
      </w:pPr>
      <w:rPr>
        <w:rFonts w:hint="default"/>
      </w:rPr>
    </w:lvl>
  </w:abstractNum>
  <w:abstractNum w:abstractNumId="21">
    <w:nsid w:val="778462B8"/>
    <w:multiLevelType w:val="hybridMultilevel"/>
    <w:tmpl w:val="0C824C88"/>
    <w:lvl w:ilvl="0" w:tplc="78B07182">
      <w:start w:val="1"/>
      <w:numFmt w:val="bullet"/>
      <w:lvlText w:val="*"/>
      <w:lvlJc w:val="left"/>
      <w:pPr>
        <w:ind w:left="445" w:hanging="193"/>
      </w:pPr>
      <w:rPr>
        <w:rFonts w:ascii="Verdana" w:eastAsia="Verdana" w:hAnsi="Verdana" w:hint="default"/>
        <w:w w:val="102"/>
        <w:sz w:val="20"/>
        <w:szCs w:val="20"/>
      </w:rPr>
    </w:lvl>
    <w:lvl w:ilvl="1" w:tplc="F0B04556">
      <w:start w:val="1"/>
      <w:numFmt w:val="bullet"/>
      <w:lvlText w:val="•"/>
      <w:lvlJc w:val="left"/>
      <w:pPr>
        <w:ind w:left="1476" w:hanging="193"/>
      </w:pPr>
      <w:rPr>
        <w:rFonts w:hint="default"/>
      </w:rPr>
    </w:lvl>
    <w:lvl w:ilvl="2" w:tplc="75C809CC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3" w:tplc="5074FEDC">
      <w:start w:val="1"/>
      <w:numFmt w:val="bullet"/>
      <w:lvlText w:val="•"/>
      <w:lvlJc w:val="left"/>
      <w:pPr>
        <w:ind w:left="3539" w:hanging="193"/>
      </w:pPr>
      <w:rPr>
        <w:rFonts w:hint="default"/>
      </w:rPr>
    </w:lvl>
    <w:lvl w:ilvl="4" w:tplc="D5A6D20C">
      <w:start w:val="1"/>
      <w:numFmt w:val="bullet"/>
      <w:lvlText w:val="•"/>
      <w:lvlJc w:val="left"/>
      <w:pPr>
        <w:ind w:left="4571" w:hanging="193"/>
      </w:pPr>
      <w:rPr>
        <w:rFonts w:hint="default"/>
      </w:rPr>
    </w:lvl>
    <w:lvl w:ilvl="5" w:tplc="C25603A4">
      <w:start w:val="1"/>
      <w:numFmt w:val="bullet"/>
      <w:lvlText w:val="•"/>
      <w:lvlJc w:val="left"/>
      <w:pPr>
        <w:ind w:left="5602" w:hanging="193"/>
      </w:pPr>
      <w:rPr>
        <w:rFonts w:hint="default"/>
      </w:rPr>
    </w:lvl>
    <w:lvl w:ilvl="6" w:tplc="F5567F56">
      <w:start w:val="1"/>
      <w:numFmt w:val="bullet"/>
      <w:lvlText w:val="•"/>
      <w:lvlJc w:val="left"/>
      <w:pPr>
        <w:ind w:left="6634" w:hanging="193"/>
      </w:pPr>
      <w:rPr>
        <w:rFonts w:hint="default"/>
      </w:rPr>
    </w:lvl>
    <w:lvl w:ilvl="7" w:tplc="67409234">
      <w:start w:val="1"/>
      <w:numFmt w:val="bullet"/>
      <w:lvlText w:val="•"/>
      <w:lvlJc w:val="left"/>
      <w:pPr>
        <w:ind w:left="7665" w:hanging="193"/>
      </w:pPr>
      <w:rPr>
        <w:rFonts w:hint="default"/>
      </w:rPr>
    </w:lvl>
    <w:lvl w:ilvl="8" w:tplc="7854B978">
      <w:start w:val="1"/>
      <w:numFmt w:val="bullet"/>
      <w:lvlText w:val="•"/>
      <w:lvlJc w:val="left"/>
      <w:pPr>
        <w:ind w:left="8697" w:hanging="193"/>
      </w:pPr>
      <w:rPr>
        <w:rFonts w:hint="default"/>
      </w:rPr>
    </w:lvl>
  </w:abstractNum>
  <w:abstractNum w:abstractNumId="22">
    <w:nsid w:val="7AF30B89"/>
    <w:multiLevelType w:val="hybridMultilevel"/>
    <w:tmpl w:val="8ACC50A0"/>
    <w:lvl w:ilvl="0" w:tplc="7570B6E2">
      <w:start w:val="71"/>
      <w:numFmt w:val="decimal"/>
      <w:lvlText w:val="%1."/>
      <w:lvlJc w:val="left"/>
      <w:pPr>
        <w:ind w:left="445" w:hanging="335"/>
      </w:pPr>
      <w:rPr>
        <w:rFonts w:ascii="Arial" w:eastAsia="Arial" w:hAnsi="Arial" w:hint="default"/>
        <w:w w:val="102"/>
        <w:sz w:val="20"/>
        <w:szCs w:val="20"/>
      </w:rPr>
    </w:lvl>
    <w:lvl w:ilvl="1" w:tplc="8812A40A">
      <w:start w:val="1"/>
      <w:numFmt w:val="bullet"/>
      <w:lvlText w:val="•"/>
      <w:lvlJc w:val="left"/>
      <w:pPr>
        <w:ind w:left="1476" w:hanging="335"/>
      </w:pPr>
      <w:rPr>
        <w:rFonts w:hint="default"/>
      </w:rPr>
    </w:lvl>
    <w:lvl w:ilvl="2" w:tplc="C2581B80">
      <w:start w:val="1"/>
      <w:numFmt w:val="bullet"/>
      <w:lvlText w:val="•"/>
      <w:lvlJc w:val="left"/>
      <w:pPr>
        <w:ind w:left="2508" w:hanging="335"/>
      </w:pPr>
      <w:rPr>
        <w:rFonts w:hint="default"/>
      </w:rPr>
    </w:lvl>
    <w:lvl w:ilvl="3" w:tplc="4F3C314C">
      <w:start w:val="1"/>
      <w:numFmt w:val="bullet"/>
      <w:lvlText w:val="•"/>
      <w:lvlJc w:val="left"/>
      <w:pPr>
        <w:ind w:left="3539" w:hanging="335"/>
      </w:pPr>
      <w:rPr>
        <w:rFonts w:hint="default"/>
      </w:rPr>
    </w:lvl>
    <w:lvl w:ilvl="4" w:tplc="A770ED2A">
      <w:start w:val="1"/>
      <w:numFmt w:val="bullet"/>
      <w:lvlText w:val="•"/>
      <w:lvlJc w:val="left"/>
      <w:pPr>
        <w:ind w:left="4571" w:hanging="335"/>
      </w:pPr>
      <w:rPr>
        <w:rFonts w:hint="default"/>
      </w:rPr>
    </w:lvl>
    <w:lvl w:ilvl="5" w:tplc="1EC4B6CE">
      <w:start w:val="1"/>
      <w:numFmt w:val="bullet"/>
      <w:lvlText w:val="•"/>
      <w:lvlJc w:val="left"/>
      <w:pPr>
        <w:ind w:left="5602" w:hanging="335"/>
      </w:pPr>
      <w:rPr>
        <w:rFonts w:hint="default"/>
      </w:rPr>
    </w:lvl>
    <w:lvl w:ilvl="6" w:tplc="9AF64618">
      <w:start w:val="1"/>
      <w:numFmt w:val="bullet"/>
      <w:lvlText w:val="•"/>
      <w:lvlJc w:val="left"/>
      <w:pPr>
        <w:ind w:left="6634" w:hanging="335"/>
      </w:pPr>
      <w:rPr>
        <w:rFonts w:hint="default"/>
      </w:rPr>
    </w:lvl>
    <w:lvl w:ilvl="7" w:tplc="825A425E">
      <w:start w:val="1"/>
      <w:numFmt w:val="bullet"/>
      <w:lvlText w:val="•"/>
      <w:lvlJc w:val="left"/>
      <w:pPr>
        <w:ind w:left="7665" w:hanging="335"/>
      </w:pPr>
      <w:rPr>
        <w:rFonts w:hint="default"/>
      </w:rPr>
    </w:lvl>
    <w:lvl w:ilvl="8" w:tplc="691E3A06">
      <w:start w:val="1"/>
      <w:numFmt w:val="bullet"/>
      <w:lvlText w:val="•"/>
      <w:lvlJc w:val="left"/>
      <w:pPr>
        <w:ind w:left="8697" w:hanging="335"/>
      </w:pPr>
      <w:rPr>
        <w:rFonts w:hint="default"/>
      </w:rPr>
    </w:lvl>
  </w:abstractNum>
  <w:abstractNum w:abstractNumId="23">
    <w:nsid w:val="7B774B32"/>
    <w:multiLevelType w:val="hybridMultilevel"/>
    <w:tmpl w:val="E20A37E4"/>
    <w:lvl w:ilvl="0" w:tplc="B7F250FC">
      <w:start w:val="101"/>
      <w:numFmt w:val="decimal"/>
      <w:lvlText w:val="%1."/>
      <w:lvlJc w:val="left"/>
      <w:pPr>
        <w:ind w:left="895" w:hanging="451"/>
      </w:pPr>
      <w:rPr>
        <w:rFonts w:ascii="Arial" w:eastAsia="Arial" w:hAnsi="Arial" w:hint="default"/>
        <w:w w:val="102"/>
        <w:sz w:val="20"/>
        <w:szCs w:val="20"/>
      </w:rPr>
    </w:lvl>
    <w:lvl w:ilvl="1" w:tplc="6B286A20">
      <w:start w:val="1"/>
      <w:numFmt w:val="bullet"/>
      <w:lvlText w:val="•"/>
      <w:lvlJc w:val="left"/>
      <w:pPr>
        <w:ind w:left="1881" w:hanging="451"/>
      </w:pPr>
      <w:rPr>
        <w:rFonts w:hint="default"/>
      </w:rPr>
    </w:lvl>
    <w:lvl w:ilvl="2" w:tplc="BEC2CE5C">
      <w:start w:val="1"/>
      <w:numFmt w:val="bullet"/>
      <w:lvlText w:val="•"/>
      <w:lvlJc w:val="left"/>
      <w:pPr>
        <w:ind w:left="2868" w:hanging="451"/>
      </w:pPr>
      <w:rPr>
        <w:rFonts w:hint="default"/>
      </w:rPr>
    </w:lvl>
    <w:lvl w:ilvl="3" w:tplc="2B444D1E">
      <w:start w:val="1"/>
      <w:numFmt w:val="bullet"/>
      <w:lvlText w:val="•"/>
      <w:lvlJc w:val="left"/>
      <w:pPr>
        <w:ind w:left="3854" w:hanging="451"/>
      </w:pPr>
      <w:rPr>
        <w:rFonts w:hint="default"/>
      </w:rPr>
    </w:lvl>
    <w:lvl w:ilvl="4" w:tplc="F7A4F39A">
      <w:start w:val="1"/>
      <w:numFmt w:val="bullet"/>
      <w:lvlText w:val="•"/>
      <w:lvlJc w:val="left"/>
      <w:pPr>
        <w:ind w:left="4841" w:hanging="451"/>
      </w:pPr>
      <w:rPr>
        <w:rFonts w:hint="default"/>
      </w:rPr>
    </w:lvl>
    <w:lvl w:ilvl="5" w:tplc="FB5814DA">
      <w:start w:val="1"/>
      <w:numFmt w:val="bullet"/>
      <w:lvlText w:val="•"/>
      <w:lvlJc w:val="left"/>
      <w:pPr>
        <w:ind w:left="5827" w:hanging="451"/>
      </w:pPr>
      <w:rPr>
        <w:rFonts w:hint="default"/>
      </w:rPr>
    </w:lvl>
    <w:lvl w:ilvl="6" w:tplc="66380A20">
      <w:start w:val="1"/>
      <w:numFmt w:val="bullet"/>
      <w:lvlText w:val="•"/>
      <w:lvlJc w:val="left"/>
      <w:pPr>
        <w:ind w:left="6814" w:hanging="451"/>
      </w:pPr>
      <w:rPr>
        <w:rFonts w:hint="default"/>
      </w:rPr>
    </w:lvl>
    <w:lvl w:ilvl="7" w:tplc="C1FA383A">
      <w:start w:val="1"/>
      <w:numFmt w:val="bullet"/>
      <w:lvlText w:val="•"/>
      <w:lvlJc w:val="left"/>
      <w:pPr>
        <w:ind w:left="7800" w:hanging="451"/>
      </w:pPr>
      <w:rPr>
        <w:rFonts w:hint="default"/>
      </w:rPr>
    </w:lvl>
    <w:lvl w:ilvl="8" w:tplc="7EA887A2">
      <w:start w:val="1"/>
      <w:numFmt w:val="bullet"/>
      <w:lvlText w:val="•"/>
      <w:lvlJc w:val="left"/>
      <w:pPr>
        <w:ind w:left="8787" w:hanging="451"/>
      </w:pPr>
      <w:rPr>
        <w:rFonts w:hint="default"/>
      </w:rPr>
    </w:lvl>
  </w:abstractNum>
  <w:abstractNum w:abstractNumId="24">
    <w:nsid w:val="7E1F31DE"/>
    <w:multiLevelType w:val="hybridMultilevel"/>
    <w:tmpl w:val="90B870DE"/>
    <w:lvl w:ilvl="0" w:tplc="933E3718">
      <w:start w:val="11"/>
      <w:numFmt w:val="decimal"/>
      <w:lvlText w:val="%1."/>
      <w:lvlJc w:val="left"/>
      <w:pPr>
        <w:ind w:left="766" w:hanging="322"/>
      </w:pPr>
      <w:rPr>
        <w:rFonts w:ascii="Arial" w:eastAsia="Arial" w:hAnsi="Arial" w:hint="default"/>
        <w:spacing w:val="-13"/>
        <w:w w:val="102"/>
        <w:sz w:val="20"/>
        <w:szCs w:val="20"/>
      </w:rPr>
    </w:lvl>
    <w:lvl w:ilvl="1" w:tplc="0DEEA3A2">
      <w:start w:val="1"/>
      <w:numFmt w:val="bullet"/>
      <w:lvlText w:val="•"/>
      <w:lvlJc w:val="left"/>
      <w:pPr>
        <w:ind w:left="1766" w:hanging="322"/>
      </w:pPr>
      <w:rPr>
        <w:rFonts w:hint="default"/>
      </w:rPr>
    </w:lvl>
    <w:lvl w:ilvl="2" w:tplc="0CE0446E">
      <w:start w:val="1"/>
      <w:numFmt w:val="bullet"/>
      <w:lvlText w:val="•"/>
      <w:lvlJc w:val="left"/>
      <w:pPr>
        <w:ind w:left="2765" w:hanging="322"/>
      </w:pPr>
      <w:rPr>
        <w:rFonts w:hint="default"/>
      </w:rPr>
    </w:lvl>
    <w:lvl w:ilvl="3" w:tplc="805CD796">
      <w:start w:val="1"/>
      <w:numFmt w:val="bullet"/>
      <w:lvlText w:val="•"/>
      <w:lvlJc w:val="left"/>
      <w:pPr>
        <w:ind w:left="3764" w:hanging="322"/>
      </w:pPr>
      <w:rPr>
        <w:rFonts w:hint="default"/>
      </w:rPr>
    </w:lvl>
    <w:lvl w:ilvl="4" w:tplc="396A0EAE">
      <w:start w:val="1"/>
      <w:numFmt w:val="bullet"/>
      <w:lvlText w:val="•"/>
      <w:lvlJc w:val="left"/>
      <w:pPr>
        <w:ind w:left="4764" w:hanging="322"/>
      </w:pPr>
      <w:rPr>
        <w:rFonts w:hint="default"/>
      </w:rPr>
    </w:lvl>
    <w:lvl w:ilvl="5" w:tplc="65B2B2C6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E4681E6A">
      <w:start w:val="1"/>
      <w:numFmt w:val="bullet"/>
      <w:lvlText w:val="•"/>
      <w:lvlJc w:val="left"/>
      <w:pPr>
        <w:ind w:left="6762" w:hanging="322"/>
      </w:pPr>
      <w:rPr>
        <w:rFonts w:hint="default"/>
      </w:rPr>
    </w:lvl>
    <w:lvl w:ilvl="7" w:tplc="1FC8B68C">
      <w:start w:val="1"/>
      <w:numFmt w:val="bullet"/>
      <w:lvlText w:val="•"/>
      <w:lvlJc w:val="left"/>
      <w:pPr>
        <w:ind w:left="7762" w:hanging="322"/>
      </w:pPr>
      <w:rPr>
        <w:rFonts w:hint="default"/>
      </w:rPr>
    </w:lvl>
    <w:lvl w:ilvl="8" w:tplc="AE06C252">
      <w:start w:val="1"/>
      <w:numFmt w:val="bullet"/>
      <w:lvlText w:val="•"/>
      <w:lvlJc w:val="left"/>
      <w:pPr>
        <w:ind w:left="8761" w:hanging="322"/>
      </w:pPr>
      <w:rPr>
        <w:rFonts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20"/>
  </w:num>
  <w:num w:numId="5">
    <w:abstractNumId w:val="17"/>
  </w:num>
  <w:num w:numId="6">
    <w:abstractNumId w:val="9"/>
  </w:num>
  <w:num w:numId="7">
    <w:abstractNumId w:val="12"/>
  </w:num>
  <w:num w:numId="8">
    <w:abstractNumId w:val="14"/>
  </w:num>
  <w:num w:numId="9">
    <w:abstractNumId w:val="5"/>
  </w:num>
  <w:num w:numId="10">
    <w:abstractNumId w:val="22"/>
  </w:num>
  <w:num w:numId="11">
    <w:abstractNumId w:val="11"/>
  </w:num>
  <w:num w:numId="12">
    <w:abstractNumId w:val="4"/>
  </w:num>
  <w:num w:numId="13">
    <w:abstractNumId w:val="15"/>
  </w:num>
  <w:num w:numId="14">
    <w:abstractNumId w:val="6"/>
  </w:num>
  <w:num w:numId="15">
    <w:abstractNumId w:val="0"/>
  </w:num>
  <w:num w:numId="16">
    <w:abstractNumId w:val="2"/>
  </w:num>
  <w:num w:numId="17">
    <w:abstractNumId w:val="1"/>
  </w:num>
  <w:num w:numId="18">
    <w:abstractNumId w:val="8"/>
  </w:num>
  <w:num w:numId="19">
    <w:abstractNumId w:val="21"/>
  </w:num>
  <w:num w:numId="20">
    <w:abstractNumId w:val="19"/>
  </w:num>
  <w:num w:numId="21">
    <w:abstractNumId w:val="18"/>
  </w:num>
  <w:num w:numId="22">
    <w:abstractNumId w:val="24"/>
  </w:num>
  <w:num w:numId="23">
    <w:abstractNumId w:val="10"/>
  </w:num>
  <w:num w:numId="24">
    <w:abstractNumId w:val="1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180"/>
    <w:rsid w:val="000759A8"/>
    <w:rsid w:val="000A4C4E"/>
    <w:rsid w:val="000C137E"/>
    <w:rsid w:val="00205C3B"/>
    <w:rsid w:val="00266D3B"/>
    <w:rsid w:val="002C23BF"/>
    <w:rsid w:val="00394819"/>
    <w:rsid w:val="003D7697"/>
    <w:rsid w:val="004F552D"/>
    <w:rsid w:val="005422FE"/>
    <w:rsid w:val="00567675"/>
    <w:rsid w:val="00662384"/>
    <w:rsid w:val="006A5E6E"/>
    <w:rsid w:val="006D3180"/>
    <w:rsid w:val="00775F1C"/>
    <w:rsid w:val="00786F23"/>
    <w:rsid w:val="007B6996"/>
    <w:rsid w:val="007E7732"/>
    <w:rsid w:val="0088402C"/>
    <w:rsid w:val="008A64C6"/>
    <w:rsid w:val="008C3F58"/>
    <w:rsid w:val="008D70D5"/>
    <w:rsid w:val="008F1E27"/>
    <w:rsid w:val="00937677"/>
    <w:rsid w:val="009A0215"/>
    <w:rsid w:val="009A2AB5"/>
    <w:rsid w:val="00B95E96"/>
    <w:rsid w:val="00BC74EF"/>
    <w:rsid w:val="00C06598"/>
    <w:rsid w:val="00C608F3"/>
    <w:rsid w:val="00D20674"/>
    <w:rsid w:val="00D93971"/>
    <w:rsid w:val="00E33EF3"/>
    <w:rsid w:val="00E40F55"/>
    <w:rsid w:val="00E56769"/>
    <w:rsid w:val="00E9179E"/>
    <w:rsid w:val="00EF723E"/>
    <w:rsid w:val="00F6197F"/>
    <w:rsid w:val="00F651DD"/>
    <w:rsid w:val="00F709E2"/>
    <w:rsid w:val="00FC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2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2"/>
      <w:ind w:left="432"/>
      <w:outlineLvl w:val="0"/>
    </w:pPr>
    <w:rPr>
      <w:rFonts w:ascii="Arial" w:eastAsia="Arial" w:hAnsi="Arial"/>
      <w:sz w:val="23"/>
      <w:szCs w:val="23"/>
    </w:rPr>
  </w:style>
  <w:style w:type="paragraph" w:styleId="Heading2">
    <w:name w:val="heading 2"/>
    <w:basedOn w:val="Normal"/>
    <w:uiPriority w:val="1"/>
    <w:qFormat/>
    <w:pPr>
      <w:spacing w:before="79"/>
      <w:ind w:left="779" w:hanging="334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1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72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2"/>
      <w:ind w:left="432"/>
      <w:outlineLvl w:val="0"/>
    </w:pPr>
    <w:rPr>
      <w:rFonts w:ascii="Arial" w:eastAsia="Arial" w:hAnsi="Arial"/>
      <w:sz w:val="23"/>
      <w:szCs w:val="23"/>
    </w:rPr>
  </w:style>
  <w:style w:type="paragraph" w:styleId="Heading2">
    <w:name w:val="heading 2"/>
    <w:basedOn w:val="Normal"/>
    <w:uiPriority w:val="1"/>
    <w:qFormat/>
    <w:pPr>
      <w:spacing w:before="79"/>
      <w:ind w:left="779" w:hanging="334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1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72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settings" Target="setting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image" Target="media/image471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25" Type="http://schemas.openxmlformats.org/officeDocument/2006/relationships/image" Target="media/image419.png"/><Relationship Id="rId446" Type="http://schemas.openxmlformats.org/officeDocument/2006/relationships/image" Target="media/image440.png"/><Relationship Id="rId467" Type="http://schemas.openxmlformats.org/officeDocument/2006/relationships/image" Target="media/image461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15" Type="http://schemas.openxmlformats.org/officeDocument/2006/relationships/image" Target="media/image409.png"/><Relationship Id="rId436" Type="http://schemas.openxmlformats.org/officeDocument/2006/relationships/image" Target="media/image430.png"/><Relationship Id="rId457" Type="http://schemas.openxmlformats.org/officeDocument/2006/relationships/image" Target="media/image451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478" Type="http://schemas.openxmlformats.org/officeDocument/2006/relationships/image" Target="media/image472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26" Type="http://schemas.openxmlformats.org/officeDocument/2006/relationships/image" Target="media/image420.png"/><Relationship Id="rId447" Type="http://schemas.openxmlformats.org/officeDocument/2006/relationships/image" Target="media/image441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468" Type="http://schemas.openxmlformats.org/officeDocument/2006/relationships/image" Target="media/image46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58" Type="http://schemas.openxmlformats.org/officeDocument/2006/relationships/image" Target="media/image452.png"/><Relationship Id="rId479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469" Type="http://schemas.openxmlformats.org/officeDocument/2006/relationships/image" Target="media/image463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80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459" Type="http://schemas.openxmlformats.org/officeDocument/2006/relationships/image" Target="media/image453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471" Type="http://schemas.openxmlformats.org/officeDocument/2006/relationships/image" Target="media/image46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55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microsoft.com/office/2007/relationships/stylesWithEffects" Target="stylesWithEffect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webSettings" Target="webSetting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622F6-3C6D-4793-8BE2-B4B7242A9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4097</Words>
  <Characters>23357</Characters>
  <Application>Microsoft Office Word</Application>
  <DocSecurity>4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 Survey</vt:lpstr>
    </vt:vector>
  </TitlesOfParts>
  <Company>ExIm Bank</Company>
  <LinksUpToDate>false</LinksUpToDate>
  <CharactersWithSpaces>27400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Alla Lake</dc:creator>
  <cp:lastModifiedBy>Alla Lake</cp:lastModifiedBy>
  <cp:revision>2</cp:revision>
  <cp:lastPrinted>2016-12-20T18:16:00Z</cp:lastPrinted>
  <dcterms:created xsi:type="dcterms:W3CDTF">2016-12-20T21:56:00Z</dcterms:created>
  <dcterms:modified xsi:type="dcterms:W3CDTF">2016-12-20T21:56:00Z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2016-12-20T00:00:00Z</vt:filetime>
  </property>
  <property fmtid="{D5CDD505-2E9C-101B-9397-08002B2CF9AE}" pid="3" name="LastSaved">
    <vt:filetime>2016-12-20T00:00:00Z</vt:filetime>
  </property>
</Properties>
</file>