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833" w:rsidRDefault="00B7603A">
      <w:pPr>
        <w:pStyle w:val="Heading1"/>
        <w:spacing w:line="343" w:lineRule="exact"/>
        <w:rPr>
          <w:b w:val="0"/>
          <w:bCs w:val="0"/>
        </w:rPr>
      </w:pPr>
      <w:r>
        <w:rPr>
          <w:spacing w:val="-1"/>
        </w:rPr>
        <w:t>MARINE MAMMAL REHABILITATION DISPOSITION REPORT</w:t>
      </w:r>
    </w:p>
    <w:p w:rsidR="00322833" w:rsidRDefault="00322833">
      <w:pPr>
        <w:spacing w:line="343" w:lineRule="exact"/>
        <w:sectPr w:rsidR="00322833">
          <w:type w:val="continuous"/>
          <w:pgSz w:w="12240" w:h="15840"/>
          <w:pgMar w:top="900" w:right="600" w:bottom="280" w:left="600" w:header="720" w:footer="720" w:gutter="0"/>
          <w:cols w:space="720"/>
        </w:sectPr>
      </w:pPr>
    </w:p>
    <w:p w:rsidR="00322833" w:rsidRDefault="00322833">
      <w:pPr>
        <w:spacing w:before="15"/>
        <w:rPr>
          <w:rFonts w:ascii="Shruti" w:eastAsia="Shruti" w:hAnsi="Shruti" w:cs="Shruti"/>
          <w:b/>
          <w:bCs/>
          <w:sz w:val="8"/>
          <w:szCs w:val="8"/>
        </w:rPr>
      </w:pPr>
    </w:p>
    <w:p w:rsidR="00322833" w:rsidRDefault="00B7603A">
      <w:pPr>
        <w:pStyle w:val="Heading2"/>
        <w:tabs>
          <w:tab w:val="left" w:pos="3111"/>
        </w:tabs>
        <w:ind w:left="105" w:firstLine="0"/>
        <w:rPr>
          <w:b w:val="0"/>
          <w:bCs w:val="0"/>
        </w:rPr>
      </w:pPr>
      <w:r>
        <w:t>FIELD</w:t>
      </w:r>
      <w:r>
        <w:rPr>
          <w:spacing w:val="-8"/>
        </w:rPr>
        <w:t xml:space="preserve"> </w:t>
      </w:r>
      <w:r w:rsidRPr="00F73764">
        <w:t>#:</w:t>
      </w:r>
      <w:r w:rsidR="00F73764">
        <w:t>__________________________</w:t>
      </w:r>
      <w:r w:rsidRPr="00F73764">
        <w:rPr>
          <w:spacing w:val="-1"/>
        </w:rPr>
        <w:t xml:space="preserve"> </w:t>
      </w:r>
      <w:r w:rsidRPr="00F73764">
        <w:rPr>
          <w:w w:val="99"/>
        </w:rPr>
        <w:t xml:space="preserve"> </w:t>
      </w:r>
      <w:r w:rsidRPr="00F73764">
        <w:tab/>
      </w:r>
    </w:p>
    <w:p w:rsidR="00322833" w:rsidRDefault="00B7603A">
      <w:pPr>
        <w:spacing w:before="1"/>
        <w:rPr>
          <w:rFonts w:ascii="Arial" w:eastAsia="Arial" w:hAnsi="Arial" w:cs="Arial"/>
          <w:b/>
          <w:bCs/>
          <w:sz w:val="14"/>
          <w:szCs w:val="14"/>
        </w:rPr>
      </w:pPr>
      <w:r>
        <w:br w:type="column"/>
      </w:r>
    </w:p>
    <w:p w:rsidR="000B5F21" w:rsidRDefault="00B7603A" w:rsidP="00D37647">
      <w:pPr>
        <w:tabs>
          <w:tab w:val="left" w:pos="2814"/>
          <w:tab w:val="left" w:pos="5960"/>
          <w:tab w:val="left" w:pos="7690"/>
        </w:tabs>
        <w:ind w:left="1700" w:right="196" w:hanging="1608"/>
        <w:rPr>
          <w:rFonts w:ascii="Arial"/>
          <w:spacing w:val="-1"/>
          <w:sz w:val="16"/>
          <w:u w:val="single" w:color="000000"/>
        </w:rPr>
      </w:pPr>
      <w:r>
        <w:rPr>
          <w:rFonts w:ascii="Arial"/>
          <w:b/>
          <w:sz w:val="16"/>
        </w:rPr>
        <w:t>NMFS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REGIONAL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#</w:t>
      </w:r>
      <w:r w:rsidR="00CA1534">
        <w:rPr>
          <w:rFonts w:ascii="Arial"/>
          <w:b/>
          <w:spacing w:val="-1"/>
          <w:sz w:val="16"/>
        </w:rPr>
        <w:t>_______________</w:t>
      </w:r>
      <w:r>
        <w:rPr>
          <w:rFonts w:ascii="Arial"/>
          <w:b/>
          <w:spacing w:val="-1"/>
          <w:sz w:val="16"/>
        </w:rPr>
        <w:t>NATIONAL</w:t>
      </w:r>
      <w:r>
        <w:rPr>
          <w:rFonts w:ascii="Arial"/>
          <w:b/>
          <w:spacing w:val="23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DATABASE#</w:t>
      </w:r>
      <w:r>
        <w:rPr>
          <w:rFonts w:ascii="Arial"/>
          <w:spacing w:val="-1"/>
          <w:sz w:val="16"/>
        </w:rPr>
        <w:t>:</w:t>
      </w:r>
      <w:r w:rsidR="000B5F21">
        <w:rPr>
          <w:rFonts w:ascii="Arial"/>
          <w:spacing w:val="-1"/>
          <w:sz w:val="16"/>
        </w:rPr>
        <w:t>_____________________________</w:t>
      </w:r>
      <w:r w:rsidR="00F73764">
        <w:rPr>
          <w:rFonts w:ascii="Arial"/>
          <w:spacing w:val="-1"/>
          <w:sz w:val="16"/>
        </w:rPr>
        <w:t>_</w:t>
      </w:r>
      <w:r w:rsidR="000B5F21">
        <w:rPr>
          <w:rFonts w:ascii="Arial"/>
          <w:spacing w:val="-1"/>
          <w:sz w:val="16"/>
        </w:rPr>
        <w:t>___</w:t>
      </w:r>
    </w:p>
    <w:p w:rsidR="00322833" w:rsidRDefault="000B5F21" w:rsidP="00D37647">
      <w:pPr>
        <w:tabs>
          <w:tab w:val="left" w:pos="2814"/>
          <w:tab w:val="left" w:pos="5960"/>
          <w:tab w:val="left" w:pos="7690"/>
        </w:tabs>
        <w:ind w:left="1700" w:right="196" w:hanging="1608"/>
        <w:rPr>
          <w:rFonts w:ascii="Arial" w:eastAsia="Arial" w:hAnsi="Arial" w:cs="Arial"/>
          <w:sz w:val="16"/>
          <w:szCs w:val="16"/>
        </w:rPr>
        <w:sectPr w:rsidR="00322833">
          <w:type w:val="continuous"/>
          <w:pgSz w:w="12240" w:h="15840"/>
          <w:pgMar w:top="900" w:right="600" w:bottom="280" w:left="600" w:header="720" w:footer="720" w:gutter="0"/>
          <w:cols w:num="2" w:space="720" w:equalWidth="0">
            <w:col w:w="3112" w:space="40"/>
            <w:col w:w="7888"/>
          </w:cols>
        </w:sectPr>
      </w:pPr>
      <w:r>
        <w:rPr>
          <w:rFonts w:ascii="Arial"/>
          <w:sz w:val="16"/>
        </w:rPr>
        <w:tab/>
      </w:r>
      <w:r w:rsidR="00B7603A">
        <w:rPr>
          <w:rFonts w:ascii="Arial"/>
          <w:sz w:val="16"/>
        </w:rPr>
        <w:t>(NMFS USE)</w:t>
      </w:r>
      <w:r w:rsidR="00B7603A">
        <w:rPr>
          <w:rFonts w:ascii="Arial"/>
          <w:sz w:val="16"/>
        </w:rPr>
        <w:tab/>
      </w:r>
      <w:r>
        <w:rPr>
          <w:rFonts w:ascii="Arial"/>
          <w:sz w:val="16"/>
        </w:rPr>
        <w:tab/>
        <w:t>(NMFS USE)</w:t>
      </w:r>
      <w:r w:rsidR="00B7603A">
        <w:rPr>
          <w:rFonts w:ascii="Arial"/>
          <w:sz w:val="16"/>
        </w:rPr>
        <w:tab/>
      </w:r>
    </w:p>
    <w:p w:rsidR="00322833" w:rsidRDefault="00322833">
      <w:pPr>
        <w:spacing w:before="2"/>
        <w:rPr>
          <w:rFonts w:ascii="Arial" w:eastAsia="Arial" w:hAnsi="Arial" w:cs="Arial"/>
          <w:sz w:val="9"/>
          <w:szCs w:val="9"/>
        </w:rPr>
      </w:pPr>
    </w:p>
    <w:p w:rsidR="00322833" w:rsidRDefault="00B7603A">
      <w:pPr>
        <w:tabs>
          <w:tab w:val="left" w:pos="4213"/>
          <w:tab w:val="left" w:pos="7186"/>
          <w:tab w:val="left" w:pos="10771"/>
        </w:tabs>
        <w:spacing w:before="79"/>
        <w:ind w:left="105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</w:rPr>
        <w:t>COMMON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NAME</w:t>
      </w:r>
      <w:r>
        <w:rPr>
          <w:rFonts w:ascii="Arial"/>
          <w:sz w:val="16"/>
        </w:rPr>
        <w:t>:</w:t>
      </w:r>
      <w:r w:rsidR="00F73764" w:rsidRPr="00F73764">
        <w:t xml:space="preserve"> </w:t>
      </w:r>
      <w:r w:rsidR="00F73764">
        <w:t>_________________________</w:t>
      </w:r>
      <w:r w:rsidRPr="00F73764">
        <w:rPr>
          <w:rFonts w:ascii="Arial"/>
          <w:sz w:val="16"/>
        </w:rPr>
        <w:tab/>
      </w:r>
      <w:r>
        <w:rPr>
          <w:rFonts w:ascii="Arial"/>
          <w:b/>
          <w:spacing w:val="-1"/>
          <w:sz w:val="16"/>
        </w:rPr>
        <w:t>GENUS</w:t>
      </w:r>
      <w:r>
        <w:rPr>
          <w:rFonts w:ascii="Arial"/>
          <w:spacing w:val="-1"/>
          <w:sz w:val="16"/>
        </w:rPr>
        <w:t>:</w:t>
      </w:r>
      <w:r w:rsidR="00F73764" w:rsidRPr="00F73764">
        <w:t xml:space="preserve"> </w:t>
      </w:r>
      <w:r w:rsidR="00F73764">
        <w:t>__________________________</w:t>
      </w:r>
      <w:r>
        <w:rPr>
          <w:rFonts w:ascii="Arial"/>
          <w:b/>
          <w:sz w:val="16"/>
        </w:rPr>
        <w:t>SPECIES</w:t>
      </w:r>
      <w:r>
        <w:rPr>
          <w:rFonts w:ascii="Arial"/>
          <w:sz w:val="16"/>
        </w:rPr>
        <w:t>:</w:t>
      </w:r>
      <w:r w:rsidR="00F73764" w:rsidRPr="00F73764">
        <w:t xml:space="preserve"> </w:t>
      </w:r>
      <w:r w:rsidR="00F73764">
        <w:t>_______________________</w:t>
      </w:r>
    </w:p>
    <w:p w:rsidR="00322833" w:rsidRDefault="00322833">
      <w:pPr>
        <w:spacing w:before="2"/>
        <w:rPr>
          <w:rFonts w:ascii="Arial" w:eastAsia="Arial" w:hAnsi="Arial" w:cs="Arial"/>
          <w:sz w:val="9"/>
          <w:szCs w:val="9"/>
        </w:rPr>
      </w:pPr>
    </w:p>
    <w:p w:rsidR="00322833" w:rsidRDefault="00B7603A">
      <w:pPr>
        <w:pStyle w:val="Heading2"/>
        <w:tabs>
          <w:tab w:val="left" w:pos="5831"/>
          <w:tab w:val="left" w:pos="10802"/>
        </w:tabs>
        <w:spacing w:before="79"/>
        <w:ind w:left="105" w:firstLine="0"/>
        <w:rPr>
          <w:b w:val="0"/>
          <w:bCs w:val="0"/>
        </w:rPr>
      </w:pPr>
      <w:r>
        <w:t>REHABILITATION</w:t>
      </w:r>
      <w:r>
        <w:rPr>
          <w:spacing w:val="-22"/>
        </w:rPr>
        <w:t xml:space="preserve"> </w:t>
      </w:r>
      <w:r>
        <w:t>FACILTY:</w:t>
      </w:r>
      <w:r w:rsidR="00F73764" w:rsidRPr="00F73764">
        <w:t xml:space="preserve"> </w:t>
      </w:r>
      <w:r w:rsidR="00F73764">
        <w:t>__________________________</w:t>
      </w:r>
      <w:r w:rsidR="00E60CF7">
        <w:t>______________</w:t>
      </w:r>
      <w:r w:rsidRPr="00F73764">
        <w:tab/>
      </w:r>
      <w:r>
        <w:rPr>
          <w:spacing w:val="-1"/>
        </w:rPr>
        <w:t>Affiliation</w:t>
      </w:r>
      <w:r w:rsidR="00F73764">
        <w:rPr>
          <w:spacing w:val="-1"/>
        </w:rPr>
        <w:t>:</w:t>
      </w:r>
      <w:r w:rsidR="00F73764" w:rsidRPr="00F73764">
        <w:t xml:space="preserve"> </w:t>
      </w:r>
      <w:r w:rsidR="00F73764">
        <w:t>_________________________________________________</w:t>
      </w:r>
    </w:p>
    <w:p w:rsidR="00322833" w:rsidRDefault="00322833">
      <w:pPr>
        <w:spacing w:before="2"/>
        <w:rPr>
          <w:rFonts w:ascii="Arial" w:eastAsia="Arial" w:hAnsi="Arial" w:cs="Arial"/>
          <w:b/>
          <w:bCs/>
          <w:sz w:val="9"/>
          <w:szCs w:val="9"/>
        </w:rPr>
      </w:pPr>
    </w:p>
    <w:p w:rsidR="00322833" w:rsidRPr="00F73764" w:rsidRDefault="00B7603A" w:rsidP="00F73764">
      <w:pPr>
        <w:tabs>
          <w:tab w:val="left" w:pos="5647"/>
          <w:tab w:val="left" w:pos="10771"/>
        </w:tabs>
        <w:spacing w:before="79"/>
        <w:ind w:left="105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/>
          <w:b/>
          <w:spacing w:val="-1"/>
          <w:w w:val="95"/>
          <w:sz w:val="16"/>
        </w:rPr>
        <w:t>Address:</w:t>
      </w:r>
      <w:r w:rsidR="00F73764" w:rsidRPr="00F73764">
        <w:t xml:space="preserve"> </w:t>
      </w:r>
      <w:r w:rsidR="00F73764">
        <w:t>____________________________________________</w:t>
      </w:r>
      <w:r w:rsidRPr="00F73764">
        <w:rPr>
          <w:rFonts w:ascii="Arial"/>
          <w:b/>
          <w:spacing w:val="-1"/>
          <w:w w:val="95"/>
          <w:sz w:val="16"/>
        </w:rPr>
        <w:tab/>
      </w:r>
      <w:r>
        <w:rPr>
          <w:rFonts w:ascii="Arial"/>
          <w:b/>
          <w:sz w:val="16"/>
        </w:rPr>
        <w:t>Phone:</w:t>
      </w:r>
      <w:r w:rsidR="00F73764" w:rsidRPr="00F73764">
        <w:t xml:space="preserve"> </w:t>
      </w:r>
      <w:r w:rsidR="00F73764">
        <w:t>___________________________________________</w:t>
      </w:r>
    </w:p>
    <w:p w:rsidR="00322833" w:rsidRDefault="0032283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22833" w:rsidRDefault="00322833">
      <w:pPr>
        <w:spacing w:before="11"/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6A6D96">
      <w:pPr>
        <w:spacing w:line="200" w:lineRule="atLeast"/>
        <w:ind w:left="21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07C68480" wp14:editId="65D5D719">
                <wp:simplePos x="0" y="0"/>
                <wp:positionH relativeFrom="page">
                  <wp:posOffset>516835</wp:posOffset>
                </wp:positionH>
                <wp:positionV relativeFrom="paragraph">
                  <wp:posOffset>-56</wp:posOffset>
                </wp:positionV>
                <wp:extent cx="6804163" cy="7283395"/>
                <wp:effectExtent l="0" t="0" r="15875" b="13335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163" cy="7283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73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74"/>
                              <w:gridCol w:w="68"/>
                              <w:gridCol w:w="5593"/>
                            </w:tblGrid>
                            <w:tr w:rsidR="00322833" w:rsidTr="00A74A7B">
                              <w:trPr>
                                <w:trHeight w:hRule="exact" w:val="1725"/>
                              </w:trPr>
                              <w:tc>
                                <w:tcPr>
                                  <w:tcW w:w="50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6B6EB5" w:rsidRDefault="00B7603A" w:rsidP="00062671">
                                  <w:pPr>
                                    <w:pStyle w:val="TableParagraph"/>
                                    <w:tabs>
                                      <w:tab w:val="left" w:pos="2984"/>
                                    </w:tabs>
                                    <w:spacing w:before="69" w:after="69" w:line="184" w:lineRule="exact"/>
                                    <w:ind w:left="14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STRANDING/BIRTH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2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HISTORY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6B6EB5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Restrand</w:t>
                                  </w:r>
                                  <w:proofErr w:type="spellEnd"/>
                                  <w:r w:rsidR="006B6EB5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322833" w:rsidRDefault="00B7603A">
                                  <w:pPr>
                                    <w:pStyle w:val="TableParagraph"/>
                                    <w:tabs>
                                      <w:tab w:val="left" w:pos="1442"/>
                                      <w:tab w:val="left" w:pos="2508"/>
                                      <w:tab w:val="left" w:pos="3460"/>
                                    </w:tabs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Date: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Day: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322833" w:rsidRDefault="00B7603A">
                                  <w:pPr>
                                    <w:pStyle w:val="TableParagraph"/>
                                    <w:tabs>
                                      <w:tab w:val="left" w:pos="863"/>
                                      <w:tab w:val="left" w:pos="1894"/>
                                      <w:tab w:val="left" w:pos="3452"/>
                                      <w:tab w:val="left" w:pos="4839"/>
                                    </w:tabs>
                                    <w:spacing w:before="1"/>
                                    <w:ind w:left="143" w:right="20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Location: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State: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County: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City: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16"/>
                                      <w:szCs w:val="16"/>
                                    </w:rPr>
                                    <w:t>Sex: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95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Male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Female</w:t>
                                  </w:r>
                                </w:p>
                                <w:p w:rsidR="00322833" w:rsidRDefault="0032283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22833" w:rsidRDefault="00B7603A">
                                  <w:pPr>
                                    <w:pStyle w:val="TableParagraph"/>
                                    <w:spacing w:line="184" w:lineRule="exact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animal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born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rehab?</w:t>
                                  </w:r>
                                </w:p>
                                <w:p w:rsidR="00322833" w:rsidRDefault="00B7603A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5"/>
                                      <w:tab w:val="left" w:pos="4845"/>
                                    </w:tabs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NO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YES;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Female’s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#: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66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322833" w:rsidRDefault="00B7603A">
                                  <w:pPr>
                                    <w:pStyle w:val="TableParagraph"/>
                                    <w:spacing w:before="74"/>
                                    <w:ind w:left="1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ADMISSION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INTO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REHABILITATION</w:t>
                                  </w:r>
                                </w:p>
                                <w:p w:rsidR="00322833" w:rsidRDefault="00B7603A">
                                  <w:pPr>
                                    <w:pStyle w:val="TableParagraph"/>
                                    <w:tabs>
                                      <w:tab w:val="left" w:pos="1710"/>
                                      <w:tab w:val="left" w:pos="3043"/>
                                      <w:tab w:val="left" w:pos="4263"/>
                                    </w:tabs>
                                    <w:spacing w:before="87"/>
                                    <w:ind w:left="1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Date: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Month:_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Day: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322833" w:rsidRDefault="00B7603A">
                                  <w:pPr>
                                    <w:pStyle w:val="TableParagraph"/>
                                    <w:tabs>
                                      <w:tab w:val="left" w:pos="2199"/>
                                      <w:tab w:val="left" w:pos="2253"/>
                                      <w:tab w:val="left" w:pos="4253"/>
                                    </w:tabs>
                                    <w:spacing w:before="92"/>
                                    <w:ind w:left="145" w:right="9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Received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From: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Straight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3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Length: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cm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in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ctual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stimate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3"/>
                                      <w:w w:val="9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Weight: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kg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lb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ctual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stimate</w:t>
                                  </w:r>
                                </w:p>
                                <w:p w:rsidR="008E7BC5" w:rsidRDefault="008E7BC5">
                                  <w:pPr>
                                    <w:pStyle w:val="TableParagraph"/>
                                    <w:tabs>
                                      <w:tab w:val="left" w:pos="2199"/>
                                      <w:tab w:val="left" w:pos="2253"/>
                                      <w:tab w:val="left" w:pos="4253"/>
                                    </w:tabs>
                                    <w:spacing w:before="92"/>
                                    <w:ind w:left="145" w:right="9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E7BC5" w:rsidRDefault="008E7BC5" w:rsidP="008E7BC5">
                                  <w:pPr>
                                    <w:pStyle w:val="TableParagraph"/>
                                    <w:tabs>
                                      <w:tab w:val="left" w:pos="2984"/>
                                    </w:tabs>
                                    <w:ind w:left="14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Number of Times Previously Admitted to Rehabilitation: ________________</w:t>
                                  </w:r>
                                </w:p>
                                <w:p w:rsidR="008E7BC5" w:rsidRDefault="008E7BC5">
                                  <w:pPr>
                                    <w:pStyle w:val="TableParagraph"/>
                                    <w:tabs>
                                      <w:tab w:val="left" w:pos="2199"/>
                                      <w:tab w:val="left" w:pos="2253"/>
                                      <w:tab w:val="left" w:pos="4253"/>
                                    </w:tabs>
                                    <w:spacing w:before="92"/>
                                    <w:ind w:left="145" w:right="9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22833" w:rsidTr="00A74A7B">
                              <w:trPr>
                                <w:trHeight w:hRule="exact" w:val="1412"/>
                              </w:trPr>
                              <w:tc>
                                <w:tcPr>
                                  <w:tcW w:w="50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322833" w:rsidRDefault="00B7603A">
                                  <w:pPr>
                                    <w:pStyle w:val="TableParagraph"/>
                                    <w:spacing w:before="56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RECORD</w:t>
                                  </w:r>
                                </w:p>
                                <w:p w:rsidR="00322833" w:rsidRDefault="0032283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22833" w:rsidRDefault="00B7603A">
                                  <w:pPr>
                                    <w:pStyle w:val="TableParagraph"/>
                                    <w:spacing w:line="184" w:lineRule="exact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Pre-Release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Screen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Date:</w:t>
                                  </w:r>
                                </w:p>
                                <w:p w:rsidR="00322833" w:rsidRDefault="00B7603A">
                                  <w:pPr>
                                    <w:pStyle w:val="TableParagraph"/>
                                    <w:tabs>
                                      <w:tab w:val="left" w:pos="1059"/>
                                      <w:tab w:val="left" w:pos="2125"/>
                                      <w:tab w:val="left" w:pos="3032"/>
                                    </w:tabs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Day: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322833" w:rsidRDefault="0032283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22833" w:rsidRDefault="00B7603A">
                                  <w:pPr>
                                    <w:pStyle w:val="TableParagraph"/>
                                    <w:tabs>
                                      <w:tab w:val="left" w:pos="2730"/>
                                      <w:tab w:val="left" w:pos="3798"/>
                                      <w:tab w:val="left" w:pos="4704"/>
                                    </w:tabs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Last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Antibiotics: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Month: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Day: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66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322833" w:rsidRDefault="00B7603A">
                                  <w:pPr>
                                    <w:pStyle w:val="TableParagraph"/>
                                    <w:spacing w:before="56"/>
                                    <w:ind w:left="12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SPECIMEN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TRACKING</w:t>
                                  </w:r>
                                </w:p>
                                <w:p w:rsidR="00322833" w:rsidRDefault="0032283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420EE" w:rsidRPr="00A52A3D" w:rsidRDefault="005420EE" w:rsidP="005420EE">
                                  <w:pPr>
                                    <w:pStyle w:val="TableParagraph"/>
                                    <w:tabs>
                                      <w:tab w:val="left" w:pos="2090"/>
                                      <w:tab w:val="left" w:pos="3725"/>
                                      <w:tab w:val="left" w:pos="5431"/>
                                    </w:tabs>
                                    <w:ind w:right="-1008"/>
                                    <w:contextualSpacing/>
                                    <w:suppressOverlap/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  <w:u w:color="000000"/>
                                    </w:rPr>
                                    <w:t xml:space="preserve">   </w:t>
                                  </w:r>
                                  <w:r w:rsidRPr="00A52A3D">
                                    <w:rPr>
                                      <w:rFonts w:ascii="Arial"/>
                                      <w:b/>
                                      <w:sz w:val="14"/>
                                      <w:u w:color="000000"/>
                                    </w:rPr>
                                    <w:t xml:space="preserve">SAMPLES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  <w:u w:color="000000"/>
                                    </w:rPr>
                                    <w:t>COLLECTED</w:t>
                                  </w:r>
                                  <w:r w:rsidRPr="00A52A3D">
                                    <w:rPr>
                                      <w:rFonts w:ascii="Arial"/>
                                      <w:b/>
                                      <w:sz w:val="14"/>
                                      <w:u w:color="000000"/>
                                    </w:rPr>
                                    <w:t xml:space="preserve"> </w:t>
                                  </w:r>
                                  <w:r w:rsidRPr="00A52A3D"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  <w:t>(Check one or more)</w:t>
                                  </w:r>
                                </w:p>
                                <w:p w:rsidR="005420EE" w:rsidRDefault="005420EE" w:rsidP="005420EE">
                                  <w:pPr>
                                    <w:pStyle w:val="TableParagraph"/>
                                    <w:tabs>
                                      <w:tab w:val="left" w:pos="2090"/>
                                      <w:tab w:val="left" w:pos="3725"/>
                                      <w:tab w:val="left" w:pos="5431"/>
                                    </w:tabs>
                                    <w:ind w:right="-1008"/>
                                    <w:contextualSpacing/>
                                    <w:suppressOverlap/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  <w:t xml:space="preserve">1. Histology 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  <w:t xml:space="preserve">2. Other Diagnostics 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  <w:t xml:space="preserve">3. Life History 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  <w:t>4. Other _____________</w:t>
                                  </w:r>
                                </w:p>
                                <w:p w:rsidR="005420EE" w:rsidRDefault="005420EE" w:rsidP="005420EE">
                                  <w:pPr>
                                    <w:pStyle w:val="TableParagraph"/>
                                    <w:tabs>
                                      <w:tab w:val="left" w:pos="432"/>
                                    </w:tabs>
                                    <w:ind w:left="72" w:right="-1008"/>
                                    <w:contextualSpacing/>
                                    <w:suppressOverlap/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5420EE" w:rsidRDefault="005420EE" w:rsidP="005420EE">
                                  <w:pPr>
                                    <w:pStyle w:val="TableParagraph"/>
                                    <w:tabs>
                                      <w:tab w:val="left" w:pos="432"/>
                                    </w:tabs>
                                    <w:ind w:right="-1008"/>
                                    <w:contextualSpacing/>
                                    <w:suppressOverlap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 xml:space="preserve">   PARTS </w:t>
                                  </w:r>
                                  <w:r w:rsidR="00C22B71">
                                    <w:rPr>
                                      <w:rFonts w:ascii="Arial"/>
                                      <w:b/>
                                      <w:spacing w:val="-1"/>
                                      <w:sz w:val="14"/>
                                    </w:rPr>
                                    <w:t>TRACKING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4"/>
                                    </w:rPr>
                                    <w:t>(Check</w:t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4"/>
                                    </w:rPr>
                                    <w:t>one or</w:t>
                                  </w:r>
                                  <w:r>
                                    <w:rPr>
                                      <w:rFonts w:ascii="Arial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more)</w:t>
                                  </w:r>
                                </w:p>
                                <w:p w:rsidR="005420EE" w:rsidRPr="005420EE" w:rsidRDefault="005420EE" w:rsidP="005420EE">
                                  <w:pPr>
                                    <w:pStyle w:val="TableParagraph"/>
                                    <w:tabs>
                                      <w:tab w:val="left" w:pos="2090"/>
                                      <w:tab w:val="left" w:pos="3725"/>
                                      <w:tab w:val="left" w:pos="5431"/>
                                    </w:tabs>
                                    <w:ind w:right="-1008"/>
                                    <w:contextualSpacing/>
                                    <w:suppressOverlap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  □ 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1.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Scientific collection </w:t>
                                  </w:r>
                                  <w:r w:rsidRPr="005420EE"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  <w:t xml:space="preserve">    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2.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Educational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collection</w:t>
                                  </w:r>
                                  <w:r w:rsidRPr="005420EE">
                                    <w:rPr>
                                      <w:rFonts w:ascii="Arial"/>
                                      <w:sz w:val="14"/>
                                      <w:u w:color="000000"/>
                                    </w:rPr>
                                    <w:t xml:space="preserve">    </w:t>
                                  </w:r>
                                  <w:r w:rsidRPr="005420EE"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 xml:space="preserve">□ </w:t>
                                  </w:r>
                                  <w:r w:rsidRPr="005420EE">
                                    <w:rPr>
                                      <w:rFonts w:ascii="Arial"/>
                                      <w:spacing w:val="-1"/>
                                      <w:sz w:val="14"/>
                                    </w:rPr>
                                    <w:t>3.</w:t>
                                  </w:r>
                                  <w:r w:rsidRPr="005420EE">
                                    <w:rPr>
                                      <w:rFonts w:ascii="Arial"/>
                                      <w:sz w:val="14"/>
                                    </w:rPr>
                                    <w:t xml:space="preserve"> </w:t>
                                  </w:r>
                                  <w:r w:rsidRPr="005420EE"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Other:</w:t>
                                  </w:r>
                                  <w:r w:rsidR="00F73764">
                                    <w:rPr>
                                      <w:rFonts w:ascii="Arial"/>
                                      <w:spacing w:val="-2"/>
                                      <w:sz w:val="14"/>
                                    </w:rPr>
                                    <w:t>__________________</w:t>
                                  </w:r>
                                </w:p>
                                <w:p w:rsidR="00322833" w:rsidRPr="005420EE" w:rsidRDefault="00322833" w:rsidP="005420EE">
                                  <w:pPr>
                                    <w:tabs>
                                      <w:tab w:val="left" w:pos="334"/>
                                      <w:tab w:val="left" w:pos="432"/>
                                      <w:tab w:val="left" w:pos="2304"/>
                                    </w:tabs>
                                    <w:ind w:left="120" w:right="-1008"/>
                                    <w:contextualSpacing/>
                                    <w:suppressOverlap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22833" w:rsidTr="00A74A7B">
                              <w:trPr>
                                <w:trHeight w:hRule="exact" w:val="1118"/>
                              </w:trPr>
                              <w:tc>
                                <w:tcPr>
                                  <w:tcW w:w="5142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322833" w:rsidRDefault="00B7603A">
                                  <w:pPr>
                                    <w:pStyle w:val="TableParagraph"/>
                                    <w:spacing w:before="73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MORPHOLOGICAL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DISPOSITION</w:t>
                                  </w:r>
                                </w:p>
                                <w:p w:rsidR="00322833" w:rsidRDefault="00B7603A">
                                  <w:pPr>
                                    <w:pStyle w:val="TableParagraph"/>
                                    <w:spacing w:before="87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Animal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Morphological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Data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Time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Disposition:</w:t>
                                  </w:r>
                                </w:p>
                                <w:p w:rsidR="00322833" w:rsidRDefault="00B7603A" w:rsidP="00216CB6">
                                  <w:pPr>
                                    <w:pStyle w:val="TableParagraph"/>
                                    <w:tabs>
                                      <w:tab w:val="left" w:pos="2374"/>
                                      <w:tab w:val="left" w:pos="2428"/>
                                    </w:tabs>
                                    <w:spacing w:before="46" w:line="299" w:lineRule="auto"/>
                                    <w:ind w:left="143" w:right="40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Straight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Length: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cm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ctual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stimate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2"/>
                                      <w:w w:val="9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Weight: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kg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lb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ctual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stimate</w:t>
                                  </w:r>
                                </w:p>
                              </w:tc>
                              <w:tc>
                                <w:tcPr>
                                  <w:tcW w:w="5593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322833" w:rsidRDefault="00322833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22833" w:rsidRDefault="00322833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322833" w:rsidRDefault="00960A20">
                                  <w:pPr>
                                    <w:pStyle w:val="TableParagraph"/>
                                    <w:ind w:left="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Estimated </w:t>
                                  </w:r>
                                  <w:r w:rsidR="00B7603A">
                                    <w:rPr>
                                      <w:rFonts w:ascii="Arial"/>
                                      <w:sz w:val="16"/>
                                    </w:rPr>
                                    <w:t>Age</w:t>
                                  </w:r>
                                  <w:r w:rsidR="00B7603A"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 w:rsidR="00B7603A">
                                    <w:rPr>
                                      <w:rFonts w:ascii="Arial"/>
                                      <w:sz w:val="16"/>
                                    </w:rPr>
                                    <w:t>Class</w:t>
                                  </w:r>
                                  <w:r w:rsidR="00B7603A"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="00B7603A">
                                    <w:rPr>
                                      <w:rFonts w:ascii="Arial"/>
                                      <w:sz w:val="16"/>
                                    </w:rPr>
                                    <w:t>at</w:t>
                                  </w:r>
                                  <w:r w:rsidR="00B7603A"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="00B7603A">
                                    <w:rPr>
                                      <w:rFonts w:ascii="Arial"/>
                                      <w:sz w:val="16"/>
                                    </w:rPr>
                                    <w:t>Time</w:t>
                                  </w:r>
                                  <w:r w:rsidR="00B7603A">
                                    <w:rPr>
                                      <w:rFonts w:ascii="Arial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B7603A">
                                    <w:rPr>
                                      <w:rFonts w:ascii="Arial"/>
                                      <w:sz w:val="16"/>
                                    </w:rPr>
                                    <w:t>of</w:t>
                                  </w:r>
                                  <w:r w:rsidR="00B7603A"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="00B7603A">
                                    <w:rPr>
                                      <w:rFonts w:ascii="Arial"/>
                                      <w:sz w:val="16"/>
                                    </w:rPr>
                                    <w:t>Disposition:</w:t>
                                  </w:r>
                                </w:p>
                                <w:p w:rsidR="00322833" w:rsidRDefault="00B7603A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02"/>
                                      <w:tab w:val="left" w:pos="1580"/>
                                      <w:tab w:val="left" w:pos="2941"/>
                                    </w:tabs>
                                    <w:spacing w:before="46"/>
                                    <w:ind w:hanging="1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E7BC5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Adult               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3.Yearling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Unknown</w:t>
                                  </w:r>
                                </w:p>
                                <w:p w:rsidR="00322833" w:rsidRDefault="00B7603A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02"/>
                                      <w:tab w:val="left" w:pos="1501"/>
                                    </w:tabs>
                                    <w:spacing w:before="45"/>
                                    <w:ind w:hanging="1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Subadult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Pup/Calf</w:t>
                                  </w:r>
                                </w:p>
                              </w:tc>
                            </w:tr>
                            <w:tr w:rsidR="00A74A7B" w:rsidTr="00A74A7B">
                              <w:trPr>
                                <w:trHeight w:hRule="exact" w:val="2121"/>
                              </w:trPr>
                              <w:tc>
                                <w:tcPr>
                                  <w:tcW w:w="5142" w:type="dxa"/>
                                  <w:gridSpan w:val="2"/>
                                  <w:vMerge w:val="restart"/>
                                  <w:tcBorders>
                                    <w:top w:val="single" w:sz="6" w:space="0" w:color="000000"/>
                                    <w:left w:val="single" w:sz="7" w:space="0" w:color="000000"/>
                                    <w:right w:val="nil"/>
                                  </w:tcBorders>
                                </w:tcPr>
                                <w:p w:rsidR="00A74A7B" w:rsidRDefault="00A74A7B">
                                  <w:pPr>
                                    <w:pStyle w:val="TableParagraph"/>
                                    <w:spacing w:before="74" w:line="184" w:lineRule="exact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DISPOSITION</w:t>
                                  </w:r>
                                </w:p>
                                <w:p w:rsidR="00A74A7B" w:rsidRDefault="00A74A7B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84"/>
                                      <w:tab w:val="left" w:pos="1582"/>
                                      <w:tab w:val="left" w:pos="3022"/>
                                    </w:tabs>
                                    <w:ind w:hanging="1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Releasable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Non-releasable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Applicable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A74A7B" w:rsidRDefault="00A74A7B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28"/>
                                    </w:tabs>
                                    <w:spacing w:line="184" w:lineRule="exact"/>
                                    <w:ind w:left="327" w:hanging="1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Transferred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Another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Rehabilitation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Facility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1459"/>
                                      <w:tab w:val="left" w:pos="2615"/>
                                      <w:tab w:val="left" w:pos="3744"/>
                                      <w:tab w:val="left" w:pos="4865"/>
                                    </w:tabs>
                                    <w:ind w:left="143" w:right="25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Day: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3"/>
                                      <w:sz w:val="16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Facility: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Address: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2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Comments</w:t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</w:rPr>
                                    <w:t>:</w:t>
                                  </w:r>
                                  <w:r w:rsidR="00216CB6"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A74A7B" w:rsidRPr="00733301" w:rsidRDefault="00A74A7B" w:rsidP="00A74A7B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28"/>
                                    </w:tabs>
                                    <w:ind w:left="327" w:hanging="1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Temporarily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Transferred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Research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Facility</w:t>
                                  </w:r>
                                </w:p>
                                <w:p w:rsidR="00A74A7B" w:rsidRPr="00A74A7B" w:rsidRDefault="00A74A7B" w:rsidP="00A74A7B">
                                  <w:pPr>
                                    <w:tabs>
                                      <w:tab w:val="left" w:pos="328"/>
                                    </w:tabs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74A7B"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Year: _________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_</w:t>
                                  </w:r>
                                  <w:r w:rsidRPr="00A74A7B"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 ________</w:t>
                                  </w:r>
                                  <w:r w:rsidRPr="00A74A7B"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 xml:space="preserve"> Day:</w:t>
                                  </w:r>
                                  <w:r w:rsidRPr="00A74A7B"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 w:rsidRPr="00A74A7B"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_________</w:t>
                                  </w:r>
                                </w:p>
                                <w:p w:rsidR="00A74A7B" w:rsidRDefault="00A74A7B" w:rsidP="00A74A7B">
                                  <w:pPr>
                                    <w:pStyle w:val="TableParagraph"/>
                                    <w:tabs>
                                      <w:tab w:val="left" w:pos="4865"/>
                                    </w:tabs>
                                    <w:ind w:left="143" w:right="228"/>
                                    <w:jc w:val="bot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Facility: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Comments: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20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NMFS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Permit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#: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40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A74A7B" w:rsidRDefault="00A74A7B" w:rsidP="00A74A7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28"/>
                                      <w:tab w:val="left" w:pos="1459"/>
                                      <w:tab w:val="left" w:pos="2659"/>
                                      <w:tab w:val="left" w:pos="3744"/>
                                      <w:tab w:val="left" w:pos="4775"/>
                                    </w:tabs>
                                    <w:ind w:left="144" w:right="331" w:firstLine="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Permanently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Transferred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Research/Enhancement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3"/>
                                      <w:w w:val="9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Day: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3"/>
                                      <w:sz w:val="16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Facility: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Comments</w:t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</w:rPr>
                                    <w:t>:</w:t>
                                  </w:r>
                                  <w:r w:rsidR="00216CB6"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 w:rsidR="00216CB6"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2524"/>
                                      <w:tab w:val="left" w:pos="4828"/>
                                    </w:tabs>
                                    <w:spacing w:line="184" w:lineRule="exact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NMFS</w:t>
                                  </w:r>
                                  <w:r>
                                    <w:rPr>
                                      <w:rFonts w:ascii="Arial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Permit#: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NOAA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#: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A74A7B" w:rsidRDefault="00A74A7B">
                                  <w:pPr>
                                    <w:pStyle w:val="Heading2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28"/>
                                    </w:tabs>
                                    <w:spacing w:line="184" w:lineRule="exact"/>
                                    <w:ind w:left="327" w:hanging="184"/>
                                    <w:rPr>
                                      <w:b w:val="0"/>
                                      <w:bCs w:val="0"/>
                                    </w:rPr>
                                  </w:pPr>
                                  <w:r>
                                    <w:t>4.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Permanently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Transferred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Public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Display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1459"/>
                                      <w:tab w:val="left" w:pos="2615"/>
                                      <w:tab w:val="left" w:pos="3744"/>
                                      <w:tab w:val="left" w:pos="4758"/>
                                    </w:tabs>
                                    <w:ind w:left="143" w:right="32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Day: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3"/>
                                      <w:sz w:val="16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Facility: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38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Comments: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60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NOAA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#: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A74A7B" w:rsidRDefault="00A74A7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28"/>
                                      <w:tab w:val="left" w:pos="3022"/>
                                    </w:tabs>
                                    <w:spacing w:line="230" w:lineRule="exact"/>
                                    <w:ind w:left="327" w:hanging="1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Died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Euthanized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1280"/>
                                      <w:tab w:val="left" w:pos="2482"/>
                                      <w:tab w:val="left" w:pos="3565"/>
                                      <w:tab w:val="left" w:pos="4768"/>
                                    </w:tabs>
                                    <w:ind w:left="143" w:right="31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Day: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3"/>
                                      <w:sz w:val="16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Location: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56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2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Death: 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Comments: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35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062FA" w:rsidRDefault="00B062FA">
                                  <w:pPr>
                                    <w:pStyle w:val="TableParagraph"/>
                                    <w:tabs>
                                      <w:tab w:val="left" w:pos="3022"/>
                                    </w:tabs>
                                    <w:ind w:left="143"/>
                                    <w:rPr>
                                      <w:ins w:id="0" w:author="Stephen.Manley" w:date="2017-02-17T12:03:00Z"/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3022"/>
                                    </w:tabs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NECROPSIED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pacing w:val="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pacing w:val="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E7BC5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 N/A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Limited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Complete</w:t>
                                  </w:r>
                                </w:p>
                                <w:p w:rsidR="00A74A7B" w:rsidRDefault="00A74A7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20"/>
                                    </w:tabs>
                                    <w:ind w:hanging="1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Carcass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Carcass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Frozen/Thawed</w:t>
                                  </w:r>
                                </w:p>
                                <w:p w:rsidR="00A74A7B" w:rsidRDefault="00A74A7B" w:rsidP="00D67FD2">
                                  <w:pPr>
                                    <w:pStyle w:val="TableParagraph"/>
                                    <w:tabs>
                                      <w:tab w:val="left" w:pos="3181"/>
                                      <w:tab w:val="left" w:pos="4575"/>
                                    </w:tabs>
                                    <w:spacing w:before="138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4"/>
                                    </w:rPr>
                                    <w:t>NECROPSIED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4"/>
                                    </w:rPr>
                                    <w:t>BY: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4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4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593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7" w:space="0" w:color="000000"/>
                                  </w:tcBorders>
                                </w:tcPr>
                                <w:p w:rsidR="00A74A7B" w:rsidRDefault="00A74A7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5"/>
                                    </w:tabs>
                                    <w:spacing w:before="125"/>
                                    <w:ind w:hanging="190"/>
                                    <w:jc w:val="bot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Released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1191"/>
                                      <w:tab w:val="left" w:pos="2347"/>
                                      <w:tab w:val="left" w:pos="3476"/>
                                    </w:tabs>
                                    <w:spacing w:before="87" w:line="184" w:lineRule="exact"/>
                                    <w:ind w:left="53"/>
                                    <w:jc w:val="bot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Month: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Day: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1048"/>
                                      <w:tab w:val="left" w:pos="2535"/>
                                      <w:tab w:val="left" w:pos="5176"/>
                                      <w:tab w:val="left" w:pos="5211"/>
                                    </w:tabs>
                                    <w:ind w:left="53" w:right="358"/>
                                    <w:jc w:val="bot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State: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County: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City: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95"/>
                                      <w:sz w:val="16"/>
                                    </w:rPr>
                                    <w:t>Locality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Details:</w:t>
                                  </w: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2213"/>
                                      <w:tab w:val="left" w:pos="5051"/>
                                    </w:tabs>
                                    <w:spacing w:line="299" w:lineRule="auto"/>
                                    <w:ind w:left="53" w:right="358"/>
                                    <w:jc w:val="bot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Latitude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(DD):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Longitude(DD):_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1"/>
                                      <w:w w:val="9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Released: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Singly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□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Rehabilitated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Animals</w:t>
                                  </w:r>
                                </w:p>
                              </w:tc>
                            </w:tr>
                            <w:tr w:rsidR="00A74A7B" w:rsidTr="00F73764">
                              <w:trPr>
                                <w:trHeight w:hRule="exact" w:val="5235"/>
                              </w:trPr>
                              <w:tc>
                                <w:tcPr>
                                  <w:tcW w:w="5142" w:type="dxa"/>
                                  <w:gridSpan w:val="2"/>
                                  <w:vMerge/>
                                  <w:tcBorders>
                                    <w:left w:val="single" w:sz="7" w:space="0" w:color="000000"/>
                                    <w:bottom w:val="single" w:sz="7" w:space="0" w:color="000000"/>
                                    <w:right w:val="single" w:sz="6" w:space="0" w:color="000000"/>
                                  </w:tcBorders>
                                </w:tcPr>
                                <w:p w:rsidR="00A74A7B" w:rsidRDefault="00A74A7B">
                                  <w:pPr>
                                    <w:pStyle w:val="TableParagraph"/>
                                    <w:tabs>
                                      <w:tab w:val="left" w:pos="3181"/>
                                      <w:tab w:val="left" w:pos="4575"/>
                                    </w:tabs>
                                    <w:spacing w:before="138"/>
                                    <w:ind w:left="14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A74A7B" w:rsidRDefault="00A74A7B">
                                  <w:pPr>
                                    <w:pStyle w:val="TableParagraph"/>
                                    <w:spacing w:before="61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TAG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DATA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74A7B" w:rsidRDefault="00A74A7B">
                                  <w:pPr>
                                    <w:pStyle w:val="TableParagraph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Tags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Were:</w:t>
                                  </w:r>
                                </w:p>
                                <w:p w:rsidR="00A74A7B" w:rsidRPr="0075739A" w:rsidRDefault="00A74A7B" w:rsidP="000B5F21">
                                  <w:pPr>
                                    <w:pStyle w:val="TableParagraph"/>
                                    <w:tabs>
                                      <w:tab w:val="left" w:pos="3656"/>
                                    </w:tabs>
                                    <w:spacing w:before="80"/>
                                    <w:ind w:left="365" w:right="7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at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5739A"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ime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5739A"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tranding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(Pre-existing):</w:t>
                                  </w:r>
                                  <w:r w:rsidR="0075739A"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     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YES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pacing w:val="22"/>
                                      <w:w w:val="9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Applied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During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Stranding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Response: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YES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22"/>
                                      <w:w w:val="9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Applied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During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Rehabilitation/Release: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YES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B5F21"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  <w:p w:rsidR="00A74A7B" w:rsidRPr="0075739A" w:rsidRDefault="0075739A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      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Absent but Suspect Prior Tag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:                           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YES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                   </w:t>
                                  </w:r>
                                </w:p>
                                <w:p w:rsidR="00B40CAF" w:rsidRPr="0075739A" w:rsidRDefault="00B40CAF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74A7B" w:rsidRPr="0075739A" w:rsidRDefault="00A74A7B" w:rsidP="00733301">
                                  <w:pPr>
                                    <w:pStyle w:val="TableParagraph"/>
                                    <w:tabs>
                                      <w:tab w:val="left" w:pos="863"/>
                                      <w:tab w:val="left" w:pos="1583"/>
                                      <w:tab w:val="left" w:pos="2303"/>
                                      <w:tab w:val="left" w:pos="3742"/>
                                      <w:tab w:val="left" w:pos="4675"/>
                                    </w:tabs>
                                    <w:ind w:left="2303" w:right="17" w:hanging="2161"/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</w:rPr>
                                  </w:pPr>
                                  <w:r w:rsidRPr="0075739A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</w:rPr>
                                    <w:t>ID#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</w:rPr>
                                    <w:tab/>
                                    <w:t>Color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</w:rPr>
                                    <w:tab/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1"/>
                                      <w:w w:val="95"/>
                                      <w:sz w:val="16"/>
                                    </w:rPr>
                                    <w:t>Type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1"/>
                                      <w:w w:val="95"/>
                                      <w:sz w:val="16"/>
                                    </w:rPr>
                                    <w:tab/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</w:rPr>
                                    <w:t>Placement*        Applied      Present    Removed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</w:rPr>
                                    <w:t xml:space="preserve"> (Circle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</w:rPr>
                                    <w:t>ONE)</w:t>
                                  </w:r>
                                </w:p>
                                <w:p w:rsidR="00A74A7B" w:rsidRPr="0075739A" w:rsidRDefault="00A74A7B" w:rsidP="00733301">
                                  <w:pPr>
                                    <w:pStyle w:val="TableParagraph"/>
                                    <w:tabs>
                                      <w:tab w:val="left" w:pos="863"/>
                                      <w:tab w:val="left" w:pos="1583"/>
                                      <w:tab w:val="left" w:pos="2303"/>
                                      <w:tab w:val="left" w:pos="3742"/>
                                      <w:tab w:val="left" w:pos="4675"/>
                                    </w:tabs>
                                    <w:ind w:left="2303" w:right="17" w:hanging="21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74A7B" w:rsidRPr="0075739A" w:rsidRDefault="00A74A7B">
                                  <w:pPr>
                                    <w:pStyle w:val="TableParagraph"/>
                                    <w:tabs>
                                      <w:tab w:val="left" w:pos="3965"/>
                                      <w:tab w:val="left" w:pos="4817"/>
                                    </w:tabs>
                                    <w:spacing w:before="1" w:line="184" w:lineRule="exact"/>
                                    <w:ind w:left="230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D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DF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        □              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ab/>
                                    <w:t xml:space="preserve"> 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  <w:p w:rsidR="00A74A7B" w:rsidRPr="0075739A" w:rsidRDefault="00A74A7B">
                                  <w:pPr>
                                    <w:pStyle w:val="TableParagraph"/>
                                    <w:tabs>
                                      <w:tab w:val="left" w:pos="2366"/>
                                    </w:tabs>
                                    <w:spacing w:line="184" w:lineRule="exact"/>
                                    <w:ind w:left="14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75739A">
                                    <w:rPr>
                                      <w:rFonts w:ascii="Arial" w:hAnsi="Arial" w:cs="Arial"/>
                                      <w:w w:val="99"/>
                                      <w:sz w:val="16"/>
                                    </w:rPr>
                                    <w:t>________________________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LF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LR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RF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RR</w:t>
                                  </w:r>
                                </w:p>
                                <w:p w:rsidR="00A74A7B" w:rsidRPr="0075739A" w:rsidRDefault="00A74A7B" w:rsidP="00733301">
                                  <w:pPr>
                                    <w:pStyle w:val="TableParagraph"/>
                                    <w:tabs>
                                      <w:tab w:val="left" w:pos="3965"/>
                                      <w:tab w:val="left" w:pos="4817"/>
                                    </w:tabs>
                                    <w:spacing w:before="1" w:line="184" w:lineRule="exact"/>
                                    <w:ind w:left="230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D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DF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        □              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ab/>
                                    <w:t xml:space="preserve"> 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  <w:p w:rsidR="00A74A7B" w:rsidRPr="0075739A" w:rsidRDefault="00A74A7B" w:rsidP="00733301">
                                  <w:pPr>
                                    <w:pStyle w:val="TableParagraph"/>
                                    <w:tabs>
                                      <w:tab w:val="left" w:pos="2366"/>
                                    </w:tabs>
                                    <w:spacing w:line="184" w:lineRule="exact"/>
                                    <w:ind w:left="14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75739A">
                                    <w:rPr>
                                      <w:rFonts w:ascii="Arial" w:hAnsi="Arial" w:cs="Arial"/>
                                      <w:w w:val="99"/>
                                      <w:sz w:val="16"/>
                                    </w:rPr>
                                    <w:t>________________________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LF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LR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RF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RR</w:t>
                                  </w:r>
                                </w:p>
                                <w:p w:rsidR="00A74A7B" w:rsidRPr="0075739A" w:rsidRDefault="00A74A7B" w:rsidP="00733301">
                                  <w:pPr>
                                    <w:pStyle w:val="TableParagraph"/>
                                    <w:tabs>
                                      <w:tab w:val="left" w:pos="3965"/>
                                      <w:tab w:val="left" w:pos="4818"/>
                                    </w:tabs>
                                    <w:spacing w:before="1" w:line="184" w:lineRule="exact"/>
                                    <w:ind w:left="230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D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DF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        □              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ab/>
                                    <w:t xml:space="preserve"> 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  <w:p w:rsidR="00A74A7B" w:rsidRPr="0075739A" w:rsidRDefault="00A74A7B" w:rsidP="00733301">
                                  <w:pPr>
                                    <w:pStyle w:val="TableParagraph"/>
                                    <w:tabs>
                                      <w:tab w:val="left" w:pos="2366"/>
                                    </w:tabs>
                                    <w:spacing w:line="184" w:lineRule="exact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hAnsi="Arial" w:cs="Arial"/>
                                      <w:w w:val="99"/>
                                      <w:sz w:val="16"/>
                                    </w:rPr>
                                    <w:t>________________________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LF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LR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RF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RR</w:t>
                                  </w:r>
                                </w:p>
                                <w:p w:rsidR="00216CB6" w:rsidRPr="0075739A" w:rsidRDefault="00216CB6" w:rsidP="00216CB6">
                                  <w:pPr>
                                    <w:pStyle w:val="TableParagraph"/>
                                    <w:tabs>
                                      <w:tab w:val="left" w:pos="3965"/>
                                      <w:tab w:val="left" w:pos="4818"/>
                                    </w:tabs>
                                    <w:spacing w:before="1" w:line="184" w:lineRule="exact"/>
                                    <w:ind w:left="230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D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DF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        □              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ab/>
                                    <w:t xml:space="preserve"> 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  <w:p w:rsidR="00216CB6" w:rsidRPr="0075739A" w:rsidRDefault="00216CB6" w:rsidP="00216CB6">
                                  <w:pPr>
                                    <w:pStyle w:val="TableParagraph"/>
                                    <w:tabs>
                                      <w:tab w:val="left" w:pos="2366"/>
                                    </w:tabs>
                                    <w:spacing w:line="184" w:lineRule="exact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hAnsi="Arial" w:cs="Arial"/>
                                      <w:w w:val="99"/>
                                      <w:sz w:val="16"/>
                                    </w:rPr>
                                    <w:t>________________________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LF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LR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RF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RR</w:t>
                                  </w:r>
                                </w:p>
                                <w:p w:rsidR="00A74A7B" w:rsidRPr="0075739A" w:rsidRDefault="00A74A7B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74A7B" w:rsidRPr="0075739A" w:rsidRDefault="00A74A7B">
                                  <w:pPr>
                                    <w:pStyle w:val="TableParagraph"/>
                                    <w:spacing w:line="184" w:lineRule="exact"/>
                                    <w:ind w:left="14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*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D=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Dorsal;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DF=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Dorsal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Fin;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L=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Later</w:t>
                                  </w:r>
                                  <w:bookmarkStart w:id="1" w:name="_GoBack"/>
                                  <w:bookmarkEnd w:id="1"/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al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</w:rPr>
                                    <w:t xml:space="preserve"> Left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Body R = Lateral Right Body</w:t>
                                  </w:r>
                                </w:p>
                                <w:p w:rsidR="00A74A7B" w:rsidRDefault="00A74A7B">
                                  <w:pPr>
                                    <w:pStyle w:val="TableParagraph"/>
                                    <w:ind w:left="143" w:firstLine="13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LF=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Left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</w:rPr>
                                    <w:t>Front;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LR=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Left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Rear;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RF=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Right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</w:rPr>
                                    <w:t>Front;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RR=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Right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Rear</w:t>
                                  </w:r>
                                </w:p>
                                <w:p w:rsidR="0075739A" w:rsidRPr="0075739A" w:rsidRDefault="0075739A">
                                  <w:pPr>
                                    <w:pStyle w:val="TableParagraph"/>
                                    <w:ind w:left="143" w:firstLine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74A7B" w:rsidRDefault="00A74A7B" w:rsidP="008011DE">
                                  <w:pPr>
                                    <w:pStyle w:val="TableParagraph"/>
                                    <w:tabs>
                                      <w:tab w:val="left" w:pos="3023"/>
                                      <w:tab w:val="left" w:pos="3743"/>
                                    </w:tabs>
                                    <w:spacing w:line="479" w:lineRule="auto"/>
                                    <w:ind w:left="143" w:right="37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75739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Post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Release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011DE" w:rsidRPr="0075739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onitoring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21"/>
                                      <w:w w:val="9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011DE" w:rsidRPr="0075739A">
                                    <w:rPr>
                                      <w:rFonts w:ascii="Arial" w:eastAsia="Arial" w:hAnsi="Arial" w:cs="Arial"/>
                                      <w:spacing w:val="21"/>
                                      <w:w w:val="99"/>
                                      <w:sz w:val="16"/>
                                      <w:szCs w:val="16"/>
                                    </w:rPr>
                                    <w:t xml:space="preserve">            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pacing w:val="-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Disposition: </w:t>
                                  </w:r>
                                  <w:r w:rsidR="008011DE"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___</w:t>
                                  </w:r>
                                  <w:r w:rsidRPr="0075739A"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_______________________________________</w:t>
                                  </w:r>
                                </w:p>
                              </w:tc>
                            </w:tr>
                            <w:tr w:rsidR="000B5F21" w:rsidTr="00A74A7B">
                              <w:trPr>
                                <w:trHeight w:hRule="exact" w:val="5057"/>
                              </w:trPr>
                              <w:tc>
                                <w:tcPr>
                                  <w:tcW w:w="5142" w:type="dxa"/>
                                  <w:gridSpan w:val="2"/>
                                  <w:tcBorders>
                                    <w:left w:val="single" w:sz="7" w:space="0" w:color="000000"/>
                                    <w:bottom w:val="single" w:sz="7" w:space="0" w:color="000000"/>
                                    <w:right w:val="single" w:sz="6" w:space="0" w:color="000000"/>
                                  </w:tcBorders>
                                </w:tcPr>
                                <w:p w:rsidR="000B5F21" w:rsidRDefault="000B5F21">
                                  <w:pPr>
                                    <w:pStyle w:val="TableParagraph"/>
                                    <w:tabs>
                                      <w:tab w:val="left" w:pos="3181"/>
                                      <w:tab w:val="left" w:pos="4575"/>
                                    </w:tabs>
                                    <w:spacing w:before="138"/>
                                    <w:ind w:left="14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0B5F21" w:rsidRDefault="000B5F21">
                                  <w:pPr>
                                    <w:pStyle w:val="TableParagraph"/>
                                    <w:spacing w:before="61"/>
                                    <w:ind w:left="143"/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22833" w:rsidRDefault="0032283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68480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40.7pt;margin-top:0;width:535.75pt;height:573.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" filled="f">
                <v:textbox inset="0,0,0,0">
                  <w:txbxContent>
                    <w:tbl>
                      <w:tblPr>
                        <w:tblW w:w="1073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74"/>
                        <w:gridCol w:w="68"/>
                        <w:gridCol w:w="5593"/>
                      </w:tblGrid>
                      <w:tr w:rsidR="00322833" w:rsidTr="00A74A7B">
                        <w:trPr>
                          <w:trHeight w:hRule="exact" w:val="1725"/>
                        </w:trPr>
                        <w:tc>
                          <w:tcPr>
                            <w:tcW w:w="50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6B6EB5" w:rsidRDefault="00B7603A" w:rsidP="00062671">
                            <w:pPr>
                              <w:pStyle w:val="TableParagraph"/>
                              <w:tabs>
                                <w:tab w:val="left" w:pos="2984"/>
                              </w:tabs>
                              <w:spacing w:before="69" w:after="69" w:line="184" w:lineRule="exact"/>
                              <w:ind w:left="1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STRANDING/BIRTH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HISTORY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6B6EB5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Restrand</w:t>
                            </w:r>
                            <w:proofErr w:type="spellEnd"/>
                            <w:r w:rsidR="006B6EB5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22833" w:rsidRDefault="00B7603A">
                            <w:pPr>
                              <w:pStyle w:val="TableParagraph"/>
                              <w:tabs>
                                <w:tab w:val="left" w:pos="1442"/>
                                <w:tab w:val="left" w:pos="2508"/>
                                <w:tab w:val="left" w:pos="3460"/>
                              </w:tabs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Date:</w:t>
                            </w:r>
                            <w:r>
                              <w:rPr>
                                <w:rFonts w:asci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Day: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322833" w:rsidRDefault="00B7603A">
                            <w:pPr>
                              <w:pStyle w:val="TableParagraph"/>
                              <w:tabs>
                                <w:tab w:val="left" w:pos="863"/>
                                <w:tab w:val="left" w:pos="1894"/>
                                <w:tab w:val="left" w:pos="3452"/>
                                <w:tab w:val="left" w:pos="4839"/>
                              </w:tabs>
                              <w:spacing w:before="1"/>
                              <w:ind w:left="143" w:right="20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Location: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State: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County: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City: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6"/>
                                <w:szCs w:val="16"/>
                              </w:rPr>
                              <w:t>Sex: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Male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2.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Female</w:t>
                            </w:r>
                          </w:p>
                          <w:p w:rsidR="00322833" w:rsidRDefault="0032283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2833" w:rsidRDefault="00B7603A">
                            <w:pPr>
                              <w:pStyle w:val="TableParagraph"/>
                              <w:spacing w:line="184" w:lineRule="exact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Was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animal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born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rehab?</w:t>
                            </w:r>
                          </w:p>
                          <w:p w:rsidR="00322833" w:rsidRDefault="00B7603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5"/>
                                <w:tab w:val="left" w:pos="4845"/>
                              </w:tabs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NO  </w:t>
                            </w:r>
                            <w:r>
                              <w:rPr>
                                <w:rFonts w:ascii="Arial" w:eastAsia="Arial" w:hAnsi="Arial" w:cs="Arial"/>
                                <w:spacing w:val="2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2.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YES;</w:t>
                            </w:r>
                            <w:r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Female’s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ID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#: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66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322833" w:rsidRDefault="00B7603A">
                            <w:pPr>
                              <w:pStyle w:val="TableParagraph"/>
                              <w:spacing w:before="74"/>
                              <w:ind w:left="1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ADMISSION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INTO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REHABILITATION</w:t>
                            </w:r>
                          </w:p>
                          <w:p w:rsidR="00322833" w:rsidRDefault="00B7603A">
                            <w:pPr>
                              <w:pStyle w:val="TableParagraph"/>
                              <w:tabs>
                                <w:tab w:val="left" w:pos="1710"/>
                                <w:tab w:val="left" w:pos="3043"/>
                                <w:tab w:val="left" w:pos="4263"/>
                              </w:tabs>
                              <w:spacing w:before="87"/>
                              <w:ind w:left="1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Date:</w:t>
                            </w:r>
                            <w:r>
                              <w:rPr>
                                <w:rFonts w:asci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Month:_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Day: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322833" w:rsidRDefault="00B7603A">
                            <w:pPr>
                              <w:pStyle w:val="TableParagraph"/>
                              <w:tabs>
                                <w:tab w:val="left" w:pos="2199"/>
                                <w:tab w:val="left" w:pos="2253"/>
                                <w:tab w:val="left" w:pos="4253"/>
                              </w:tabs>
                              <w:spacing w:before="92"/>
                              <w:ind w:left="145" w:right="9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Received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From: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>Straight</w:t>
                            </w:r>
                            <w:r>
                              <w:rPr>
                                <w:rFonts w:ascii="Arial" w:eastAsia="Arial" w:hAnsi="Arial" w:cs="Arial"/>
                                <w:spacing w:val="23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>Length: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cm </w:t>
                            </w:r>
                            <w:r>
                              <w:rPr>
                                <w:rFonts w:ascii="Arial" w:eastAsia="Arial" w:hAnsi="Arial" w:cs="Arial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in  </w:t>
                            </w:r>
                            <w:r>
                              <w:rPr>
                                <w:rFonts w:ascii="Arial" w:eastAsia="Arial" w:hAnsi="Arial" w:cs="Arial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ctual</w:t>
                            </w:r>
                            <w:r>
                              <w:rPr>
                                <w:rFonts w:ascii="Arial" w:eastAsia="Arial" w:hAnsi="Arial" w:cs="Arial"/>
                                <w:spacing w:val="4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stimate</w:t>
                            </w:r>
                            <w:r>
                              <w:rPr>
                                <w:rFonts w:ascii="Arial" w:eastAsia="Arial" w:hAnsi="Arial" w:cs="Arial"/>
                                <w:spacing w:val="23"/>
                                <w:w w:val="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>Weight: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kg  </w:t>
                            </w:r>
                            <w:r>
                              <w:rPr>
                                <w:rFonts w:ascii="Arial" w:eastAsia="Arial" w:hAnsi="Arial" w:cs="Arial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lb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ctual</w:t>
                            </w:r>
                            <w:r>
                              <w:rPr>
                                <w:rFonts w:ascii="Arial" w:eastAsia="Arial" w:hAnsi="Arial" w:cs="Arial"/>
                                <w:spacing w:val="4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stimate</w:t>
                            </w:r>
                          </w:p>
                          <w:p w:rsidR="008E7BC5" w:rsidRDefault="008E7BC5">
                            <w:pPr>
                              <w:pStyle w:val="TableParagraph"/>
                              <w:tabs>
                                <w:tab w:val="left" w:pos="2199"/>
                                <w:tab w:val="left" w:pos="2253"/>
                                <w:tab w:val="left" w:pos="4253"/>
                              </w:tabs>
                              <w:spacing w:before="92"/>
                              <w:ind w:left="145" w:right="9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8E7BC5" w:rsidRDefault="008E7BC5" w:rsidP="008E7BC5">
                            <w:pPr>
                              <w:pStyle w:val="TableParagraph"/>
                              <w:tabs>
                                <w:tab w:val="left" w:pos="2984"/>
                              </w:tabs>
                              <w:ind w:left="14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Number of Times Previously Admitted to Rehabilitation: ________________</w:t>
                            </w:r>
                          </w:p>
                          <w:p w:rsidR="008E7BC5" w:rsidRDefault="008E7BC5">
                            <w:pPr>
                              <w:pStyle w:val="TableParagraph"/>
                              <w:tabs>
                                <w:tab w:val="left" w:pos="2199"/>
                                <w:tab w:val="left" w:pos="2253"/>
                                <w:tab w:val="left" w:pos="4253"/>
                              </w:tabs>
                              <w:spacing w:before="92"/>
                              <w:ind w:left="145" w:right="9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22833" w:rsidTr="00A74A7B">
                        <w:trPr>
                          <w:trHeight w:hRule="exact" w:val="1412"/>
                        </w:trPr>
                        <w:tc>
                          <w:tcPr>
                            <w:tcW w:w="50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322833" w:rsidRDefault="00B7603A">
                            <w:pPr>
                              <w:pStyle w:val="TableParagraph"/>
                              <w:spacing w:before="56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RECORD</w:t>
                            </w:r>
                          </w:p>
                          <w:p w:rsidR="00322833" w:rsidRDefault="0032283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2833" w:rsidRDefault="00B7603A">
                            <w:pPr>
                              <w:pStyle w:val="TableParagraph"/>
                              <w:spacing w:line="184" w:lineRule="exact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Pre-Release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Screen</w:t>
                            </w:r>
                            <w:r>
                              <w:rPr>
                                <w:rFonts w:ascii="Arial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Date:</w:t>
                            </w:r>
                          </w:p>
                          <w:p w:rsidR="00322833" w:rsidRDefault="00B7603A">
                            <w:pPr>
                              <w:pStyle w:val="TableParagraph"/>
                              <w:tabs>
                                <w:tab w:val="left" w:pos="1059"/>
                                <w:tab w:val="left" w:pos="2125"/>
                                <w:tab w:val="left" w:pos="3032"/>
                              </w:tabs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Day: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322833" w:rsidRDefault="0032283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2833" w:rsidRDefault="00B7603A">
                            <w:pPr>
                              <w:pStyle w:val="TableParagraph"/>
                              <w:tabs>
                                <w:tab w:val="left" w:pos="2730"/>
                                <w:tab w:val="left" w:pos="3798"/>
                                <w:tab w:val="left" w:pos="4704"/>
                              </w:tabs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Last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Day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Antibiotics: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Month: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Day: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66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322833" w:rsidRDefault="00B7603A">
                            <w:pPr>
                              <w:pStyle w:val="TableParagraph"/>
                              <w:spacing w:before="56"/>
                              <w:ind w:left="12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SPECIMEN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TRACKING</w:t>
                            </w:r>
                          </w:p>
                          <w:p w:rsidR="00322833" w:rsidRDefault="0032283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5420EE" w:rsidRPr="00A52A3D" w:rsidRDefault="005420EE" w:rsidP="005420EE">
                            <w:pPr>
                              <w:pStyle w:val="TableParagraph"/>
                              <w:tabs>
                                <w:tab w:val="left" w:pos="2090"/>
                                <w:tab w:val="left" w:pos="3725"/>
                                <w:tab w:val="left" w:pos="5431"/>
                              </w:tabs>
                              <w:ind w:right="-1008"/>
                              <w:contextualSpacing/>
                              <w:suppressOverlap/>
                              <w:rPr>
                                <w:rFonts w:ascii="Arial"/>
                                <w:sz w:val="14"/>
                                <w:u w:color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  <w:u w:color="000000"/>
                              </w:rPr>
                              <w:t xml:space="preserve">   </w:t>
                            </w:r>
                            <w:r w:rsidRPr="00A52A3D">
                              <w:rPr>
                                <w:rFonts w:ascii="Arial"/>
                                <w:b/>
                                <w:sz w:val="14"/>
                                <w:u w:color="000000"/>
                              </w:rPr>
                              <w:t xml:space="preserve">SAMPLES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  <w:u w:color="000000"/>
                              </w:rPr>
                              <w:t>COLLECTED</w:t>
                            </w:r>
                            <w:r w:rsidRPr="00A52A3D">
                              <w:rPr>
                                <w:rFonts w:ascii="Arial"/>
                                <w:b/>
                                <w:sz w:val="14"/>
                                <w:u w:color="000000"/>
                              </w:rPr>
                              <w:t xml:space="preserve"> </w:t>
                            </w:r>
                            <w:r w:rsidRPr="00A52A3D">
                              <w:rPr>
                                <w:rFonts w:ascii="Arial"/>
                                <w:sz w:val="14"/>
                                <w:u w:color="000000"/>
                              </w:rPr>
                              <w:t>(Check one or more)</w:t>
                            </w:r>
                          </w:p>
                          <w:p w:rsidR="005420EE" w:rsidRDefault="005420EE" w:rsidP="005420EE">
                            <w:pPr>
                              <w:pStyle w:val="TableParagraph"/>
                              <w:tabs>
                                <w:tab w:val="left" w:pos="2090"/>
                                <w:tab w:val="left" w:pos="3725"/>
                                <w:tab w:val="left" w:pos="5431"/>
                              </w:tabs>
                              <w:ind w:right="-1008"/>
                              <w:contextualSpacing/>
                              <w:suppressOverlap/>
                              <w:rPr>
                                <w:rFonts w:ascii="Arial"/>
                                <w:sz w:val="14"/>
                                <w:u w:color="000000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  <w:u w:color="000000"/>
                              </w:rPr>
                              <w:t xml:space="preserve">  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□ </w:t>
                            </w:r>
                            <w:r>
                              <w:rPr>
                                <w:rFonts w:ascii="Arial"/>
                                <w:sz w:val="14"/>
                                <w:u w:color="000000"/>
                              </w:rPr>
                              <w:t xml:space="preserve">1. Histology   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□ </w:t>
                            </w:r>
                            <w:r>
                              <w:rPr>
                                <w:rFonts w:ascii="Arial"/>
                                <w:sz w:val="14"/>
                                <w:u w:color="000000"/>
                              </w:rPr>
                              <w:t xml:space="preserve">2. Other Diagnostics   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□ </w:t>
                            </w:r>
                            <w:r>
                              <w:rPr>
                                <w:rFonts w:ascii="Arial"/>
                                <w:sz w:val="14"/>
                                <w:u w:color="000000"/>
                              </w:rPr>
                              <w:t xml:space="preserve">3. Life History   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□ </w:t>
                            </w:r>
                            <w:r>
                              <w:rPr>
                                <w:rFonts w:ascii="Arial"/>
                                <w:sz w:val="14"/>
                                <w:u w:color="000000"/>
                              </w:rPr>
                              <w:t>4. Other _____________</w:t>
                            </w:r>
                          </w:p>
                          <w:p w:rsidR="005420EE" w:rsidRDefault="005420EE" w:rsidP="005420EE">
                            <w:pPr>
                              <w:pStyle w:val="TableParagraph"/>
                              <w:tabs>
                                <w:tab w:val="left" w:pos="432"/>
                              </w:tabs>
                              <w:ind w:left="72" w:right="-1008"/>
                              <w:contextualSpacing/>
                              <w:suppressOverlap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</w:p>
                          <w:p w:rsidR="005420EE" w:rsidRDefault="005420EE" w:rsidP="005420EE">
                            <w:pPr>
                              <w:pStyle w:val="TableParagraph"/>
                              <w:tabs>
                                <w:tab w:val="left" w:pos="432"/>
                              </w:tabs>
                              <w:ind w:right="-1008"/>
                              <w:contextualSpacing/>
                              <w:suppressOverlap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 xml:space="preserve">   PARTS </w:t>
                            </w:r>
                            <w:r w:rsidR="00C22B71">
                              <w:rPr>
                                <w:rFonts w:ascii="Arial"/>
                                <w:b/>
                                <w:spacing w:val="-1"/>
                                <w:sz w:val="14"/>
                              </w:rPr>
                              <w:t>TRACKING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4"/>
                              </w:rPr>
                              <w:t>(Check</w:t>
                            </w:r>
                            <w:r>
                              <w:rPr>
                                <w:rFonts w:ascii="Arial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4"/>
                              </w:rPr>
                              <w:t>one or</w:t>
                            </w:r>
                            <w:r>
                              <w:rPr>
                                <w:rFonts w:ascii="Arial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more)</w:t>
                            </w:r>
                          </w:p>
                          <w:p w:rsidR="005420EE" w:rsidRPr="005420EE" w:rsidRDefault="005420EE" w:rsidP="005420EE">
                            <w:pPr>
                              <w:pStyle w:val="TableParagraph"/>
                              <w:tabs>
                                <w:tab w:val="left" w:pos="2090"/>
                                <w:tab w:val="left" w:pos="3725"/>
                                <w:tab w:val="left" w:pos="5431"/>
                              </w:tabs>
                              <w:ind w:right="-1008"/>
                              <w:contextualSpacing/>
                              <w:suppressOverlap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  □ </w:t>
                            </w:r>
                            <w:r w:rsidRPr="005420EE"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1.</w:t>
                            </w:r>
                            <w:r w:rsidRPr="005420EE"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420EE"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 xml:space="preserve">Scientific collection </w:t>
                            </w:r>
                            <w:r w:rsidRPr="005420EE">
                              <w:rPr>
                                <w:rFonts w:ascii="Arial"/>
                                <w:sz w:val="14"/>
                                <w:u w:color="000000"/>
                              </w:rPr>
                              <w:t xml:space="preserve">    </w:t>
                            </w:r>
                            <w:r w:rsidRPr="005420E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□</w:t>
                            </w:r>
                            <w:r w:rsidRPr="005420EE">
                              <w:rPr>
                                <w:rFonts w:ascii="Arial" w:eastAsia="Arial" w:hAnsi="Arial" w:cs="Arial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20EE"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2.</w:t>
                            </w:r>
                            <w:r w:rsidRPr="005420EE"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420EE"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Educational</w:t>
                            </w:r>
                            <w:r w:rsidRPr="005420EE">
                              <w:rPr>
                                <w:rFonts w:ascii="Arial" w:eastAsia="Arial" w:hAnsi="Arial" w:cs="Arial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420EE"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collection</w:t>
                            </w:r>
                            <w:r w:rsidRPr="005420EE">
                              <w:rPr>
                                <w:rFonts w:ascii="Arial"/>
                                <w:sz w:val="14"/>
                                <w:u w:color="000000"/>
                              </w:rPr>
                              <w:t xml:space="preserve">    </w:t>
                            </w:r>
                            <w:r w:rsidRPr="005420E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 xml:space="preserve">□ </w:t>
                            </w:r>
                            <w:r w:rsidRPr="005420EE">
                              <w:rPr>
                                <w:rFonts w:ascii="Arial"/>
                                <w:spacing w:val="-1"/>
                                <w:sz w:val="14"/>
                              </w:rPr>
                              <w:t>3.</w:t>
                            </w:r>
                            <w:r w:rsidRPr="005420EE">
                              <w:rPr>
                                <w:rFonts w:ascii="Arial"/>
                                <w:sz w:val="14"/>
                              </w:rPr>
                              <w:t xml:space="preserve"> </w:t>
                            </w:r>
                            <w:r w:rsidRPr="005420EE"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Other:</w:t>
                            </w:r>
                            <w:r w:rsidR="00F73764"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>__________________</w:t>
                            </w:r>
                          </w:p>
                          <w:p w:rsidR="00322833" w:rsidRPr="005420EE" w:rsidRDefault="00322833" w:rsidP="005420EE">
                            <w:pPr>
                              <w:tabs>
                                <w:tab w:val="left" w:pos="334"/>
                                <w:tab w:val="left" w:pos="432"/>
                                <w:tab w:val="left" w:pos="2304"/>
                              </w:tabs>
                              <w:ind w:left="120" w:right="-1008"/>
                              <w:contextualSpacing/>
                              <w:suppressOverlap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22833" w:rsidTr="00A74A7B">
                        <w:trPr>
                          <w:trHeight w:hRule="exact" w:val="1118"/>
                        </w:trPr>
                        <w:tc>
                          <w:tcPr>
                            <w:tcW w:w="5142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:rsidR="00322833" w:rsidRDefault="00B7603A">
                            <w:pPr>
                              <w:pStyle w:val="TableParagraph"/>
                              <w:spacing w:before="73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MORPHOLOGICAL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DISPOSITION</w:t>
                            </w:r>
                          </w:p>
                          <w:p w:rsidR="00322833" w:rsidRDefault="00B7603A">
                            <w:pPr>
                              <w:pStyle w:val="TableParagraph"/>
                              <w:spacing w:before="87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Animal</w:t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Morphological</w:t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Time</w:t>
                            </w:r>
                            <w:r>
                              <w:rPr>
                                <w:rFonts w:asci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Disposition:</w:t>
                            </w:r>
                          </w:p>
                          <w:p w:rsidR="00322833" w:rsidRDefault="00B7603A" w:rsidP="00216CB6">
                            <w:pPr>
                              <w:pStyle w:val="TableParagraph"/>
                              <w:tabs>
                                <w:tab w:val="left" w:pos="2374"/>
                                <w:tab w:val="left" w:pos="2428"/>
                              </w:tabs>
                              <w:spacing w:before="46" w:line="299" w:lineRule="auto"/>
                              <w:ind w:left="143" w:right="40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Straight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Length: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cm </w:t>
                            </w:r>
                            <w:r>
                              <w:rPr>
                                <w:rFonts w:ascii="Arial" w:eastAsia="Arial" w:hAnsi="Arial" w:cs="Arial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ctual</w:t>
                            </w:r>
                            <w:r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stimate</w:t>
                            </w:r>
                            <w:r>
                              <w:rPr>
                                <w:rFonts w:ascii="Arial" w:eastAsia="Arial" w:hAnsi="Arial" w:cs="Arial"/>
                                <w:spacing w:val="22"/>
                                <w:w w:val="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>Weight: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kg  </w:t>
                            </w:r>
                            <w:r>
                              <w:rPr>
                                <w:rFonts w:ascii="Arial" w:eastAsia="Arial" w:hAnsi="Arial" w:cs="Arial"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lb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ctual</w:t>
                            </w:r>
                            <w:r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stimate</w:t>
                            </w:r>
                          </w:p>
                        </w:tc>
                        <w:tc>
                          <w:tcPr>
                            <w:tcW w:w="5593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322833" w:rsidRDefault="00322833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22833" w:rsidRDefault="00322833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:rsidR="00322833" w:rsidRDefault="00960A20">
                            <w:pPr>
                              <w:pStyle w:val="TableParagraph"/>
                              <w:ind w:left="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Estimated </w:t>
                            </w:r>
                            <w:r w:rsidR="00B7603A">
                              <w:rPr>
                                <w:rFonts w:ascii="Arial"/>
                                <w:sz w:val="16"/>
                              </w:rPr>
                              <w:t>Age</w:t>
                            </w:r>
                            <w:r w:rsidR="00B7603A"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="00B7603A">
                              <w:rPr>
                                <w:rFonts w:ascii="Arial"/>
                                <w:sz w:val="16"/>
                              </w:rPr>
                              <w:t>Class</w:t>
                            </w:r>
                            <w:r w:rsidR="00B7603A"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B7603A">
                              <w:rPr>
                                <w:rFonts w:ascii="Arial"/>
                                <w:sz w:val="16"/>
                              </w:rPr>
                              <w:t>at</w:t>
                            </w:r>
                            <w:r w:rsidR="00B7603A"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B7603A">
                              <w:rPr>
                                <w:rFonts w:ascii="Arial"/>
                                <w:sz w:val="16"/>
                              </w:rPr>
                              <w:t>Time</w:t>
                            </w:r>
                            <w:r w:rsidR="00B7603A"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B7603A"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 w:rsidR="00B7603A"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B7603A">
                              <w:rPr>
                                <w:rFonts w:ascii="Arial"/>
                                <w:sz w:val="16"/>
                              </w:rPr>
                              <w:t>Disposition:</w:t>
                            </w:r>
                          </w:p>
                          <w:p w:rsidR="00322833" w:rsidRDefault="00B7603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02"/>
                                <w:tab w:val="left" w:pos="1580"/>
                                <w:tab w:val="left" w:pos="2941"/>
                              </w:tabs>
                              <w:spacing w:before="46"/>
                              <w:ind w:hanging="1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BC5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Adult                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3.Yearling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5.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Unknown</w:t>
                            </w:r>
                          </w:p>
                          <w:p w:rsidR="00322833" w:rsidRDefault="00B7603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02"/>
                                <w:tab w:val="left" w:pos="1501"/>
                              </w:tabs>
                              <w:spacing w:before="45"/>
                              <w:ind w:hanging="1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2.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Subadult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4.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Pup/Calf</w:t>
                            </w:r>
                          </w:p>
                        </w:tc>
                      </w:tr>
                      <w:tr w:rsidR="00A74A7B" w:rsidTr="00A74A7B">
                        <w:trPr>
                          <w:trHeight w:hRule="exact" w:val="2121"/>
                        </w:trPr>
                        <w:tc>
                          <w:tcPr>
                            <w:tcW w:w="5142" w:type="dxa"/>
                            <w:gridSpan w:val="2"/>
                            <w:vMerge w:val="restart"/>
                            <w:tcBorders>
                              <w:top w:val="single" w:sz="6" w:space="0" w:color="000000"/>
                              <w:left w:val="single" w:sz="7" w:space="0" w:color="000000"/>
                              <w:right w:val="nil"/>
                            </w:tcBorders>
                          </w:tcPr>
                          <w:p w:rsidR="00A74A7B" w:rsidRDefault="00A74A7B">
                            <w:pPr>
                              <w:pStyle w:val="TableParagraph"/>
                              <w:spacing w:before="74" w:line="184" w:lineRule="exact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FINAL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DISPOSITION</w:t>
                            </w:r>
                          </w:p>
                          <w:p w:rsidR="00A74A7B" w:rsidRDefault="00A74A7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  <w:tab w:val="left" w:pos="1582"/>
                                <w:tab w:val="left" w:pos="3022"/>
                              </w:tabs>
                              <w:ind w:hanging="1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>Releasable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Non-releasable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Applicable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:rsidR="00A74A7B" w:rsidRDefault="00A74A7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8"/>
                              </w:tabs>
                              <w:spacing w:line="184" w:lineRule="exact"/>
                              <w:ind w:left="327" w:hanging="1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Transferred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Another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Rehabilitation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Facility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tabs>
                                <w:tab w:val="left" w:pos="1459"/>
                                <w:tab w:val="left" w:pos="2615"/>
                                <w:tab w:val="left" w:pos="3744"/>
                                <w:tab w:val="left" w:pos="4865"/>
                              </w:tabs>
                              <w:ind w:left="143" w:right="25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Day: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Facility: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Address: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2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Comments</w:t>
                            </w:r>
                            <w:r w:rsidR="00216CB6">
                              <w:rPr>
                                <w:rFonts w:ascii="Arial"/>
                                <w:sz w:val="16"/>
                              </w:rPr>
                              <w:t>:</w:t>
                            </w:r>
                            <w:r w:rsidR="00216CB6"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 w:rsidR="00216CB6"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 w:rsidR="00216CB6"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 w:rsidR="00216CB6"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A74A7B" w:rsidRPr="00733301" w:rsidRDefault="00A74A7B" w:rsidP="00A74A7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8"/>
                              </w:tabs>
                              <w:ind w:left="327" w:hanging="1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b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Temporarily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Transferred</w:t>
                            </w:r>
                            <w:r>
                              <w:rPr>
                                <w:rFonts w:ascii="Arial"/>
                                <w:b/>
                                <w:spacing w:val="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Research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Facility</w:t>
                            </w:r>
                          </w:p>
                          <w:p w:rsidR="00A74A7B" w:rsidRPr="00A74A7B" w:rsidRDefault="00A74A7B" w:rsidP="00A74A7B">
                            <w:pPr>
                              <w:tabs>
                                <w:tab w:val="left" w:pos="328"/>
                              </w:tabs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A74A7B"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Year: _________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_</w:t>
                            </w:r>
                            <w:r w:rsidRPr="00A74A7B"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 ________</w:t>
                            </w:r>
                            <w:r w:rsidRPr="00A74A7B"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 xml:space="preserve"> Day:</w:t>
                            </w:r>
                            <w:r w:rsidRPr="00A74A7B"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 w:rsidRPr="00A74A7B">
                              <w:rPr>
                                <w:rFonts w:ascii="Arial"/>
                                <w:w w:val="99"/>
                                <w:sz w:val="16"/>
                              </w:rPr>
                              <w:t>_________</w:t>
                            </w:r>
                          </w:p>
                          <w:p w:rsidR="00A74A7B" w:rsidRDefault="00A74A7B" w:rsidP="00A74A7B">
                            <w:pPr>
                              <w:pStyle w:val="TableParagraph"/>
                              <w:tabs>
                                <w:tab w:val="left" w:pos="4865"/>
                              </w:tabs>
                              <w:ind w:left="143" w:right="228"/>
                              <w:jc w:val="bot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Facility: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Comments: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20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NMFS</w:t>
                            </w:r>
                            <w:r>
                              <w:rPr>
                                <w:rFonts w:ascii="Arial"/>
                                <w:spacing w:val="2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Permit</w:t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#: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40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A74A7B" w:rsidRDefault="00A74A7B" w:rsidP="00A74A7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8"/>
                                <w:tab w:val="left" w:pos="1459"/>
                                <w:tab w:val="left" w:pos="2659"/>
                                <w:tab w:val="left" w:pos="3744"/>
                                <w:tab w:val="left" w:pos="4775"/>
                              </w:tabs>
                              <w:ind w:left="144" w:right="331" w:firstLine="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Permanently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Transferred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Research/Enhancement</w:t>
                            </w:r>
                            <w:r>
                              <w:rPr>
                                <w:rFonts w:ascii="Arial"/>
                                <w:b/>
                                <w:spacing w:val="23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Day: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Facility: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Comments</w:t>
                            </w:r>
                            <w:r w:rsidR="00216CB6">
                              <w:rPr>
                                <w:rFonts w:ascii="Arial"/>
                                <w:sz w:val="16"/>
                              </w:rPr>
                              <w:t>:</w:t>
                            </w:r>
                            <w:r w:rsidR="00216CB6"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 w:rsidR="00216CB6"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 w:rsidR="00216CB6"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 w:rsidR="00216CB6"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 w:rsidR="00216CB6"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tabs>
                                <w:tab w:val="left" w:pos="2524"/>
                                <w:tab w:val="left" w:pos="4828"/>
                              </w:tabs>
                              <w:spacing w:line="184" w:lineRule="exact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NMFS</w:t>
                            </w:r>
                            <w:r>
                              <w:rPr>
                                <w:rFonts w:ascii="Arial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Permit#: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NOAA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ID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#: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A74A7B" w:rsidRDefault="00A74A7B">
                            <w:pPr>
                              <w:pStyle w:val="Heading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8"/>
                              </w:tabs>
                              <w:spacing w:line="184" w:lineRule="exact"/>
                              <w:ind w:left="327" w:hanging="184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4.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Permanently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Transferred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Display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tabs>
                                <w:tab w:val="left" w:pos="1459"/>
                                <w:tab w:val="left" w:pos="2615"/>
                                <w:tab w:val="left" w:pos="3744"/>
                                <w:tab w:val="left" w:pos="4758"/>
                              </w:tabs>
                              <w:ind w:left="143" w:right="32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Day: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Facility: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38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Comments: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60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NOAA</w:t>
                            </w:r>
                            <w:r>
                              <w:rPr>
                                <w:rFonts w:ascii="Arial"/>
                                <w:spacing w:val="2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ID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#: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A74A7B" w:rsidRDefault="00A74A7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8"/>
                                <w:tab w:val="left" w:pos="3022"/>
                              </w:tabs>
                              <w:spacing w:line="230" w:lineRule="exact"/>
                              <w:ind w:left="327" w:hanging="1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Euthanized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tabs>
                                <w:tab w:val="left" w:pos="1280"/>
                                <w:tab w:val="left" w:pos="2482"/>
                                <w:tab w:val="left" w:pos="3565"/>
                                <w:tab w:val="left" w:pos="4768"/>
                              </w:tabs>
                              <w:ind w:left="143" w:right="31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Day: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3"/>
                                <w:sz w:val="16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Location: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56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2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Death: 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Comments: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35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B062FA" w:rsidRDefault="00B062FA">
                            <w:pPr>
                              <w:pStyle w:val="TableParagraph"/>
                              <w:tabs>
                                <w:tab w:val="left" w:pos="3022"/>
                              </w:tabs>
                              <w:ind w:left="143"/>
                              <w:rPr>
                                <w:ins w:id="2" w:author="Stephen.Manley" w:date="2017-02-17T12:03:00Z"/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A74A7B" w:rsidRDefault="00A74A7B">
                            <w:pPr>
                              <w:pStyle w:val="TableParagraph"/>
                              <w:tabs>
                                <w:tab w:val="left" w:pos="3022"/>
                              </w:tabs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NECROPSIED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7BC5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Pr="008E7BC5">
                              <w:rPr>
                                <w:rFonts w:ascii="Arial" w:eastAsia="Arial" w:hAnsi="Arial" w:cs="Arial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7BC5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YES</w:t>
                            </w:r>
                            <w:r w:rsidRPr="008E7BC5">
                              <w:rPr>
                                <w:rFonts w:ascii="Arial" w:eastAsia="Arial" w:hAnsi="Arial" w:cs="Arial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7BC5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Pr="008E7BC5">
                              <w:rPr>
                                <w:rFonts w:ascii="Arial" w:eastAsia="Arial" w:hAnsi="Arial" w:cs="Arial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7BC5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NO</w:t>
                            </w:r>
                            <w:r w:rsidRPr="008E7BC5">
                              <w:rPr>
                                <w:rFonts w:ascii="Arial" w:eastAsia="Arial" w:hAnsi="Arial" w:cs="Arial"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7BC5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 N/A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Limited</w:t>
                            </w:r>
                            <w:r>
                              <w:rPr>
                                <w:rFonts w:ascii="Arial" w:eastAsia="Arial" w:hAnsi="Arial" w:cs="Arial"/>
                                <w:spacing w:val="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Complete</w:t>
                            </w:r>
                          </w:p>
                          <w:p w:rsidR="00A74A7B" w:rsidRDefault="00A74A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0"/>
                              </w:tabs>
                              <w:ind w:hanging="1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Carcass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Fresh</w:t>
                            </w:r>
                            <w:r>
                              <w:rPr>
                                <w:rFonts w:ascii="Arial" w:eastAsia="Arial" w:hAnsi="Arial" w:cs="Arial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Carcass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Frozen/Thawed</w:t>
                            </w:r>
                          </w:p>
                          <w:p w:rsidR="00A74A7B" w:rsidRDefault="00A74A7B" w:rsidP="00D67FD2">
                            <w:pPr>
                              <w:pStyle w:val="TableParagraph"/>
                              <w:tabs>
                                <w:tab w:val="left" w:pos="3181"/>
                                <w:tab w:val="left" w:pos="4575"/>
                              </w:tabs>
                              <w:spacing w:before="138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4"/>
                              </w:rPr>
                              <w:t>NECROPSIED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4"/>
                              </w:rPr>
                              <w:t>BY: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4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593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7" w:space="0" w:color="000000"/>
                            </w:tcBorders>
                          </w:tcPr>
                          <w:p w:rsidR="00A74A7B" w:rsidRDefault="00A74A7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5"/>
                              </w:tabs>
                              <w:spacing w:before="125"/>
                              <w:ind w:hanging="190"/>
                              <w:jc w:val="bot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Released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tabs>
                                <w:tab w:val="left" w:pos="1191"/>
                                <w:tab w:val="left" w:pos="2347"/>
                                <w:tab w:val="left" w:pos="3476"/>
                              </w:tabs>
                              <w:spacing w:before="87" w:line="184" w:lineRule="exact"/>
                              <w:ind w:left="53"/>
                              <w:jc w:val="bot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</w:rPr>
                              <w:t>Year: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Month: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Day: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tabs>
                                <w:tab w:val="left" w:pos="1048"/>
                                <w:tab w:val="left" w:pos="2535"/>
                                <w:tab w:val="left" w:pos="5176"/>
                                <w:tab w:val="left" w:pos="5211"/>
                              </w:tabs>
                              <w:ind w:left="53" w:right="358"/>
                              <w:jc w:val="bot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State: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County: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City: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16"/>
                              </w:rPr>
                              <w:t>Locality</w:t>
                            </w:r>
                            <w:r>
                              <w:rPr>
                                <w:rFonts w:ascii="Arial"/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Details:</w:t>
                            </w:r>
                            <w:r>
                              <w:rPr>
                                <w:rFonts w:ascii="Arial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A74A7B" w:rsidRDefault="00A74A7B">
                            <w:pPr>
                              <w:pStyle w:val="TableParagraph"/>
                              <w:tabs>
                                <w:tab w:val="left" w:pos="2213"/>
                                <w:tab w:val="left" w:pos="5051"/>
                              </w:tabs>
                              <w:spacing w:line="299" w:lineRule="auto"/>
                              <w:ind w:left="53" w:right="358"/>
                              <w:jc w:val="bot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Latitude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(DD):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>Longitude(DD):_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21"/>
                                <w:w w:val="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Released: </w:t>
                            </w:r>
                            <w:r>
                              <w:rPr>
                                <w:rFonts w:ascii="Arial" w:eastAsia="Arial" w:hAnsi="Arial" w:cs="Arial"/>
                                <w:spacing w:val="3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Singly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  <w:t>□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Other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Rehabilitated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Animals</w:t>
                            </w:r>
                          </w:p>
                        </w:tc>
                      </w:tr>
                      <w:tr w:rsidR="00A74A7B" w:rsidTr="00F73764">
                        <w:trPr>
                          <w:trHeight w:hRule="exact" w:val="5235"/>
                        </w:trPr>
                        <w:tc>
                          <w:tcPr>
                            <w:tcW w:w="5142" w:type="dxa"/>
                            <w:gridSpan w:val="2"/>
                            <w:vMerge/>
                            <w:tcBorders>
                              <w:left w:val="single" w:sz="7" w:space="0" w:color="000000"/>
                              <w:bottom w:val="single" w:sz="7" w:space="0" w:color="000000"/>
                              <w:right w:val="single" w:sz="6" w:space="0" w:color="000000"/>
                            </w:tcBorders>
                          </w:tcPr>
                          <w:p w:rsidR="00A74A7B" w:rsidRDefault="00A74A7B">
                            <w:pPr>
                              <w:pStyle w:val="TableParagraph"/>
                              <w:tabs>
                                <w:tab w:val="left" w:pos="3181"/>
                                <w:tab w:val="left" w:pos="4575"/>
                              </w:tabs>
                              <w:spacing w:before="138"/>
                              <w:ind w:left="14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59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A74A7B" w:rsidRDefault="00A74A7B">
                            <w:pPr>
                              <w:pStyle w:val="TableParagraph"/>
                              <w:spacing w:before="61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TAG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DATA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A74A7B" w:rsidRDefault="00A74A7B">
                            <w:pPr>
                              <w:pStyle w:val="TableParagraph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Tags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Were:</w:t>
                            </w:r>
                          </w:p>
                          <w:p w:rsidR="00A74A7B" w:rsidRPr="0075739A" w:rsidRDefault="00A74A7B" w:rsidP="000B5F21">
                            <w:pPr>
                              <w:pStyle w:val="TableParagraph"/>
                              <w:tabs>
                                <w:tab w:val="left" w:pos="3656"/>
                              </w:tabs>
                              <w:spacing w:before="80"/>
                              <w:ind w:left="365" w:right="7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Present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at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5739A"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ime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of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5739A"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tranding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(Pre-existing):</w:t>
                            </w:r>
                            <w:r w:rsidR="0075739A"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YES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NO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pacing w:val="22"/>
                                <w:w w:val="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Applied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During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Stranding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Response: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  <w:t>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YES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NO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22"/>
                                <w:w w:val="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Applied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During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Rehabilitation/Release: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  <w:t>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YES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5F21"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  <w:p w:rsidR="00A74A7B" w:rsidRPr="0075739A" w:rsidRDefault="0075739A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Absent but Suspect Prior Tag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:                           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YES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NO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</w:p>
                          <w:p w:rsidR="00B40CAF" w:rsidRPr="0075739A" w:rsidRDefault="00B40CAF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A74A7B" w:rsidRPr="0075739A" w:rsidRDefault="00A74A7B" w:rsidP="00733301">
                            <w:pPr>
                              <w:pStyle w:val="TableParagraph"/>
                              <w:tabs>
                                <w:tab w:val="left" w:pos="863"/>
                                <w:tab w:val="left" w:pos="1583"/>
                                <w:tab w:val="left" w:pos="2303"/>
                                <w:tab w:val="left" w:pos="3742"/>
                                <w:tab w:val="left" w:pos="4675"/>
                              </w:tabs>
                              <w:ind w:left="2303" w:right="17" w:hanging="2161"/>
                              <w:rPr>
                                <w:rFonts w:ascii="Arial" w:hAnsi="Arial" w:cs="Arial"/>
                                <w:spacing w:val="-1"/>
                                <w:sz w:val="16"/>
                              </w:rPr>
                            </w:pPr>
                            <w:r w:rsidRPr="0075739A">
                              <w:rPr>
                                <w:rFonts w:ascii="Arial" w:hAnsi="Arial" w:cs="Arial"/>
                                <w:w w:val="95"/>
                                <w:sz w:val="16"/>
                              </w:rPr>
                              <w:t>ID#</w:t>
                            </w:r>
                            <w:r w:rsidRPr="0075739A">
                              <w:rPr>
                                <w:rFonts w:ascii="Arial" w:hAnsi="Arial" w:cs="Arial"/>
                                <w:w w:val="95"/>
                                <w:sz w:val="16"/>
                              </w:rPr>
                              <w:tab/>
                              <w:t>Color</w:t>
                            </w:r>
                            <w:r w:rsidRPr="0075739A">
                              <w:rPr>
                                <w:rFonts w:ascii="Arial" w:hAnsi="Arial" w:cs="Arial"/>
                                <w:w w:val="95"/>
                                <w:sz w:val="16"/>
                              </w:rPr>
                              <w:tab/>
                            </w:r>
                            <w:r w:rsidRPr="0075739A">
                              <w:rPr>
                                <w:rFonts w:ascii="Arial" w:hAnsi="Arial" w:cs="Arial"/>
                                <w:spacing w:val="-1"/>
                                <w:w w:val="95"/>
                                <w:sz w:val="16"/>
                              </w:rPr>
                              <w:t>Type</w:t>
                            </w:r>
                            <w:r w:rsidRPr="0075739A">
                              <w:rPr>
                                <w:rFonts w:ascii="Arial" w:hAnsi="Arial" w:cs="Arial"/>
                                <w:spacing w:val="-1"/>
                                <w:w w:val="95"/>
                                <w:sz w:val="16"/>
                              </w:rPr>
                              <w:tab/>
                            </w:r>
                            <w:r w:rsidRPr="0075739A">
                              <w:rPr>
                                <w:rFonts w:ascii="Arial" w:hAnsi="Arial" w:cs="Arial"/>
                                <w:w w:val="95"/>
                                <w:sz w:val="16"/>
                              </w:rPr>
                              <w:t>Placement*        Applied      Present    Removed</w:t>
                            </w:r>
                            <w:r w:rsidRPr="0075739A">
                              <w:rPr>
                                <w:rFonts w:ascii="Arial" w:hAnsi="Arial" w:cs="Arial"/>
                                <w:spacing w:val="-1"/>
                                <w:sz w:val="16"/>
                              </w:rPr>
                              <w:t xml:space="preserve"> (Circle</w:t>
                            </w:r>
                            <w:r w:rsidRPr="0075739A">
                              <w:rPr>
                                <w:rFonts w:ascii="Arial" w:hAnsi="Arial" w:cs="Arial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pacing w:val="-1"/>
                                <w:sz w:val="16"/>
                              </w:rPr>
                              <w:t>ONE)</w:t>
                            </w:r>
                          </w:p>
                          <w:p w:rsidR="00A74A7B" w:rsidRPr="0075739A" w:rsidRDefault="00A74A7B" w:rsidP="00733301">
                            <w:pPr>
                              <w:pStyle w:val="TableParagraph"/>
                              <w:tabs>
                                <w:tab w:val="left" w:pos="863"/>
                                <w:tab w:val="left" w:pos="1583"/>
                                <w:tab w:val="left" w:pos="2303"/>
                                <w:tab w:val="left" w:pos="3742"/>
                                <w:tab w:val="left" w:pos="4675"/>
                              </w:tabs>
                              <w:ind w:left="2303" w:right="17" w:hanging="21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A74A7B" w:rsidRPr="0075739A" w:rsidRDefault="00A74A7B">
                            <w:pPr>
                              <w:pStyle w:val="TableParagraph"/>
                              <w:tabs>
                                <w:tab w:val="left" w:pos="3965"/>
                                <w:tab w:val="left" w:pos="4817"/>
                              </w:tabs>
                              <w:spacing w:before="1" w:line="184" w:lineRule="exact"/>
                              <w:ind w:left="230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DF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        □              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5739A"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  <w:p w:rsidR="00A74A7B" w:rsidRPr="0075739A" w:rsidRDefault="00A74A7B">
                            <w:pPr>
                              <w:pStyle w:val="TableParagraph"/>
                              <w:tabs>
                                <w:tab w:val="left" w:pos="2366"/>
                              </w:tabs>
                              <w:spacing w:line="184" w:lineRule="exact"/>
                              <w:ind w:left="143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75739A">
                              <w:rPr>
                                <w:rFonts w:ascii="Arial" w:hAnsi="Arial" w:cs="Arial"/>
                                <w:w w:val="99"/>
                                <w:sz w:val="16"/>
                              </w:rPr>
                              <w:t>________________________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LF</w:t>
                            </w:r>
                            <w:r w:rsidRPr="0075739A">
                              <w:rPr>
                                <w:rFonts w:ascii="Arial" w:hAnsi="Arial" w:cs="Arial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LR</w:t>
                            </w:r>
                            <w:r w:rsidRPr="0075739A">
                              <w:rPr>
                                <w:rFonts w:ascii="Arial" w:hAnsi="Arial" w:cs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RF</w:t>
                            </w:r>
                            <w:r w:rsidRPr="0075739A">
                              <w:rPr>
                                <w:rFonts w:ascii="Arial" w:hAnsi="Arial" w:cs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RR</w:t>
                            </w:r>
                          </w:p>
                          <w:p w:rsidR="00A74A7B" w:rsidRPr="0075739A" w:rsidRDefault="00A74A7B" w:rsidP="00733301">
                            <w:pPr>
                              <w:pStyle w:val="TableParagraph"/>
                              <w:tabs>
                                <w:tab w:val="left" w:pos="3965"/>
                                <w:tab w:val="left" w:pos="4817"/>
                              </w:tabs>
                              <w:spacing w:before="1" w:line="184" w:lineRule="exact"/>
                              <w:ind w:left="230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DF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        □              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5739A"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  <w:p w:rsidR="00A74A7B" w:rsidRPr="0075739A" w:rsidRDefault="00A74A7B" w:rsidP="00733301">
                            <w:pPr>
                              <w:pStyle w:val="TableParagraph"/>
                              <w:tabs>
                                <w:tab w:val="left" w:pos="2366"/>
                              </w:tabs>
                              <w:spacing w:line="184" w:lineRule="exact"/>
                              <w:ind w:left="143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75739A">
                              <w:rPr>
                                <w:rFonts w:ascii="Arial" w:hAnsi="Arial" w:cs="Arial"/>
                                <w:w w:val="99"/>
                                <w:sz w:val="16"/>
                              </w:rPr>
                              <w:t>________________________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LF</w:t>
                            </w:r>
                            <w:r w:rsidRPr="0075739A">
                              <w:rPr>
                                <w:rFonts w:ascii="Arial" w:hAnsi="Arial" w:cs="Arial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LR</w:t>
                            </w:r>
                            <w:r w:rsidRPr="0075739A">
                              <w:rPr>
                                <w:rFonts w:ascii="Arial" w:hAnsi="Arial" w:cs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RF</w:t>
                            </w:r>
                            <w:r w:rsidRPr="0075739A">
                              <w:rPr>
                                <w:rFonts w:ascii="Arial" w:hAnsi="Arial" w:cs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RR</w:t>
                            </w:r>
                          </w:p>
                          <w:p w:rsidR="00A74A7B" w:rsidRPr="0075739A" w:rsidRDefault="00A74A7B" w:rsidP="00733301">
                            <w:pPr>
                              <w:pStyle w:val="TableParagraph"/>
                              <w:tabs>
                                <w:tab w:val="left" w:pos="3965"/>
                                <w:tab w:val="left" w:pos="4818"/>
                              </w:tabs>
                              <w:spacing w:before="1" w:line="184" w:lineRule="exact"/>
                              <w:ind w:left="230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DF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        □              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5739A"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  <w:p w:rsidR="00A74A7B" w:rsidRPr="0075739A" w:rsidRDefault="00A74A7B" w:rsidP="00733301">
                            <w:pPr>
                              <w:pStyle w:val="TableParagraph"/>
                              <w:tabs>
                                <w:tab w:val="left" w:pos="2366"/>
                              </w:tabs>
                              <w:spacing w:line="184" w:lineRule="exact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hAnsi="Arial" w:cs="Arial"/>
                                <w:w w:val="99"/>
                                <w:sz w:val="16"/>
                              </w:rPr>
                              <w:t>________________________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LF</w:t>
                            </w:r>
                            <w:r w:rsidRPr="0075739A">
                              <w:rPr>
                                <w:rFonts w:ascii="Arial" w:hAnsi="Arial" w:cs="Arial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LR</w:t>
                            </w:r>
                            <w:r w:rsidRPr="0075739A">
                              <w:rPr>
                                <w:rFonts w:ascii="Arial" w:hAnsi="Arial" w:cs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RF</w:t>
                            </w:r>
                            <w:r w:rsidRPr="0075739A">
                              <w:rPr>
                                <w:rFonts w:ascii="Arial" w:hAnsi="Arial" w:cs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RR</w:t>
                            </w:r>
                          </w:p>
                          <w:p w:rsidR="00216CB6" w:rsidRPr="0075739A" w:rsidRDefault="00216CB6" w:rsidP="00216CB6">
                            <w:pPr>
                              <w:pStyle w:val="TableParagraph"/>
                              <w:tabs>
                                <w:tab w:val="left" w:pos="3965"/>
                                <w:tab w:val="left" w:pos="4818"/>
                              </w:tabs>
                              <w:spacing w:before="1" w:line="184" w:lineRule="exact"/>
                              <w:ind w:left="230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DF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        □              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5739A">
                              <w:rPr>
                                <w:rFonts w:ascii="Arial" w:eastAsia="Arial" w:hAnsi="Arial" w:cs="Arial"/>
                                <w:w w:val="95"/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  <w:p w:rsidR="00216CB6" w:rsidRPr="0075739A" w:rsidRDefault="00216CB6" w:rsidP="00216CB6">
                            <w:pPr>
                              <w:pStyle w:val="TableParagraph"/>
                              <w:tabs>
                                <w:tab w:val="left" w:pos="2366"/>
                              </w:tabs>
                              <w:spacing w:line="184" w:lineRule="exact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hAnsi="Arial" w:cs="Arial"/>
                                <w:w w:val="99"/>
                                <w:sz w:val="16"/>
                              </w:rPr>
                              <w:t>________________________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LF</w:t>
                            </w:r>
                            <w:r w:rsidRPr="0075739A">
                              <w:rPr>
                                <w:rFonts w:ascii="Arial" w:hAnsi="Arial" w:cs="Arial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LR</w:t>
                            </w:r>
                            <w:r w:rsidRPr="0075739A">
                              <w:rPr>
                                <w:rFonts w:ascii="Arial" w:hAnsi="Arial" w:cs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RF</w:t>
                            </w:r>
                            <w:r w:rsidRPr="0075739A">
                              <w:rPr>
                                <w:rFonts w:ascii="Arial" w:hAnsi="Arial" w:cs="Arial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RR</w:t>
                            </w:r>
                          </w:p>
                          <w:p w:rsidR="00A74A7B" w:rsidRPr="0075739A" w:rsidRDefault="00A74A7B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A74A7B" w:rsidRPr="0075739A" w:rsidRDefault="00A74A7B">
                            <w:pPr>
                              <w:pStyle w:val="TableParagraph"/>
                              <w:spacing w:line="184" w:lineRule="exact"/>
                              <w:ind w:left="14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*</w:t>
                            </w:r>
                            <w:r w:rsidRPr="0075739A">
                              <w:rPr>
                                <w:rFonts w:ascii="Arial" w:hAnsi="Arial" w:cs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D=</w:t>
                            </w:r>
                            <w:r w:rsidRPr="0075739A">
                              <w:rPr>
                                <w:rFonts w:ascii="Arial" w:hAnsi="Arial" w:cs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Dorsal;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DF=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Dorsal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Fin;</w:t>
                            </w:r>
                            <w:r w:rsidRPr="0075739A">
                              <w:rPr>
                                <w:rFonts w:ascii="Arial" w:hAnsi="Arial" w:cs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L=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Later</w:t>
                            </w:r>
                            <w:bookmarkStart w:id="3" w:name="_GoBack"/>
                            <w:bookmarkEnd w:id="3"/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al</w:t>
                            </w:r>
                            <w:r w:rsidRPr="0075739A">
                              <w:rPr>
                                <w:rFonts w:ascii="Arial" w:hAnsi="Arial" w:cs="Arial"/>
                                <w:spacing w:val="-5"/>
                                <w:sz w:val="16"/>
                              </w:rPr>
                              <w:t xml:space="preserve"> Left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Body R = Lateral Right Body</w:t>
                            </w:r>
                          </w:p>
                          <w:p w:rsidR="00A74A7B" w:rsidRDefault="00A74A7B">
                            <w:pPr>
                              <w:pStyle w:val="TableParagraph"/>
                              <w:ind w:left="143" w:firstLine="133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LF=</w:t>
                            </w:r>
                            <w:r w:rsidRPr="0075739A">
                              <w:rPr>
                                <w:rFonts w:ascii="Arial" w:hAnsi="Arial" w:cs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Left</w:t>
                            </w:r>
                            <w:r w:rsidRPr="0075739A">
                              <w:rPr>
                                <w:rFonts w:ascii="Arial" w:hAnsi="Arial" w:cs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pacing w:val="-1"/>
                                <w:sz w:val="16"/>
                              </w:rPr>
                              <w:t>Front;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LR=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Left</w:t>
                            </w:r>
                            <w:r w:rsidRPr="0075739A">
                              <w:rPr>
                                <w:rFonts w:ascii="Arial" w:hAnsi="Arial" w:cs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Rear;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RF=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Right</w:t>
                            </w:r>
                            <w:r w:rsidRPr="0075739A">
                              <w:rPr>
                                <w:rFonts w:ascii="Arial" w:hAnsi="Arial" w:cs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pacing w:val="-1"/>
                                <w:sz w:val="16"/>
                              </w:rPr>
                              <w:t>Front;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RR=</w:t>
                            </w:r>
                            <w:r w:rsidRPr="0075739A">
                              <w:rPr>
                                <w:rFonts w:ascii="Arial" w:hAnsi="Arial" w:cs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Right</w:t>
                            </w:r>
                            <w:r w:rsidRPr="0075739A">
                              <w:rPr>
                                <w:rFonts w:ascii="Arial" w:hAnsi="Arial" w:cs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hAnsi="Arial" w:cs="Arial"/>
                                <w:sz w:val="16"/>
                              </w:rPr>
                              <w:t>Rear</w:t>
                            </w:r>
                          </w:p>
                          <w:p w:rsidR="0075739A" w:rsidRPr="0075739A" w:rsidRDefault="0075739A">
                            <w:pPr>
                              <w:pStyle w:val="TableParagraph"/>
                              <w:ind w:left="143" w:firstLine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A74A7B" w:rsidRDefault="00A74A7B" w:rsidP="008011DE">
                            <w:pPr>
                              <w:pStyle w:val="TableParagraph"/>
                              <w:tabs>
                                <w:tab w:val="left" w:pos="3023"/>
                                <w:tab w:val="left" w:pos="3743"/>
                              </w:tabs>
                              <w:spacing w:line="479" w:lineRule="auto"/>
                              <w:ind w:left="143" w:right="37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5739A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Post</w:t>
                            </w:r>
                            <w:r w:rsidRPr="0075739A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Release</w:t>
                            </w:r>
                            <w:r w:rsidRPr="0075739A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11DE" w:rsidRPr="0075739A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1"/>
                                <w:sz w:val="16"/>
                                <w:szCs w:val="16"/>
                              </w:rPr>
                              <w:t>M</w:t>
                            </w:r>
                            <w:r w:rsidRPr="0075739A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onitoring</w:t>
                            </w:r>
                            <w:r w:rsidRPr="0075739A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ab/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YES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ab/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□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NO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21"/>
                                <w:w w:val="9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011DE" w:rsidRPr="0075739A">
                              <w:rPr>
                                <w:rFonts w:ascii="Arial" w:eastAsia="Arial" w:hAnsi="Arial" w:cs="Arial"/>
                                <w:spacing w:val="21"/>
                                <w:w w:val="99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Data</w:t>
                            </w:r>
                            <w:r w:rsidRPr="0075739A">
                              <w:rPr>
                                <w:rFonts w:ascii="Arial" w:eastAsia="Arial" w:hAnsi="Arial" w:cs="Arial"/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Disposition: </w:t>
                            </w:r>
                            <w:r w:rsidR="008011DE"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___</w:t>
                            </w:r>
                            <w:r w:rsidRPr="0075739A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_______________________________________</w:t>
                            </w:r>
                          </w:p>
                        </w:tc>
                      </w:tr>
                      <w:tr w:rsidR="000B5F21" w:rsidTr="00A74A7B">
                        <w:trPr>
                          <w:trHeight w:hRule="exact" w:val="5057"/>
                        </w:trPr>
                        <w:tc>
                          <w:tcPr>
                            <w:tcW w:w="5142" w:type="dxa"/>
                            <w:gridSpan w:val="2"/>
                            <w:tcBorders>
                              <w:left w:val="single" w:sz="7" w:space="0" w:color="000000"/>
                              <w:bottom w:val="single" w:sz="7" w:space="0" w:color="000000"/>
                              <w:right w:val="single" w:sz="6" w:space="0" w:color="000000"/>
                            </w:tcBorders>
                          </w:tcPr>
                          <w:p w:rsidR="000B5F21" w:rsidRDefault="000B5F21">
                            <w:pPr>
                              <w:pStyle w:val="TableParagraph"/>
                              <w:tabs>
                                <w:tab w:val="left" w:pos="3181"/>
                                <w:tab w:val="left" w:pos="4575"/>
                              </w:tabs>
                              <w:spacing w:before="138"/>
                              <w:ind w:left="14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59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0B5F21" w:rsidRDefault="000B5F21">
                            <w:pPr>
                              <w:pStyle w:val="TableParagraph"/>
                              <w:spacing w:before="61"/>
                              <w:ind w:left="143"/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22833" w:rsidRDefault="00322833"/>
                  </w:txbxContent>
                </v:textbox>
                <w10:wrap anchorx="page"/>
              </v:shape>
            </w:pict>
          </mc:Fallback>
        </mc:AlternateContent>
      </w:r>
      <w:r w:rsidR="00A760B7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69FA2C43" wp14:editId="3D810019">
                <wp:extent cx="6800850" cy="2514600"/>
                <wp:effectExtent l="0" t="0" r="0" b="0"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0850" cy="2514600"/>
                          <a:chOff x="0" y="0"/>
                          <a:chExt cx="10710" cy="3960"/>
                        </a:xfrm>
                      </wpg:grpSpPr>
                      <wpg:grpSp>
                        <wpg:cNvPr id="90" name="Group 97"/>
                        <wpg:cNvGrpSpPr>
                          <a:grpSpLocks/>
                        </wpg:cNvGrpSpPr>
                        <wpg:grpSpPr bwMode="auto">
                          <a:xfrm>
                            <a:off x="5064" y="0"/>
                            <a:ext cx="5646" cy="1458"/>
                            <a:chOff x="5064" y="0"/>
                            <a:chExt cx="5646" cy="1458"/>
                          </a:xfrm>
                        </wpg:grpSpPr>
                        <wps:wsp>
                          <wps:cNvPr id="91" name="Freeform 98"/>
                          <wps:cNvSpPr>
                            <a:spLocks/>
                          </wps:cNvSpPr>
                          <wps:spPr bwMode="auto">
                            <a:xfrm>
                              <a:off x="5064" y="0"/>
                              <a:ext cx="5646" cy="1458"/>
                            </a:xfrm>
                            <a:custGeom>
                              <a:avLst/>
                              <a:gdLst>
                                <a:gd name="T0" fmla="+- 0 5064 5064"/>
                                <a:gd name="T1" fmla="*/ T0 w 5646"/>
                                <a:gd name="T2" fmla="*/ 1458 h 1458"/>
                                <a:gd name="T3" fmla="+- 0 10710 5064"/>
                                <a:gd name="T4" fmla="*/ T3 w 5646"/>
                                <a:gd name="T5" fmla="*/ 1458 h 1458"/>
                                <a:gd name="T6" fmla="+- 0 10710 5064"/>
                                <a:gd name="T7" fmla="*/ T6 w 5646"/>
                                <a:gd name="T8" fmla="*/ 0 h 1458"/>
                                <a:gd name="T9" fmla="+- 0 5064 5064"/>
                                <a:gd name="T10" fmla="*/ T9 w 5646"/>
                                <a:gd name="T11" fmla="*/ 0 h 1458"/>
                                <a:gd name="T12" fmla="+- 0 5064 5064"/>
                                <a:gd name="T13" fmla="*/ T12 w 5646"/>
                                <a:gd name="T14" fmla="*/ 1458 h 145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646" h="1458">
                                  <a:moveTo>
                                    <a:pt x="0" y="1458"/>
                                  </a:moveTo>
                                  <a:lnTo>
                                    <a:pt x="5646" y="1458"/>
                                  </a:lnTo>
                                  <a:lnTo>
                                    <a:pt x="56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5"/>
                        <wpg:cNvGrpSpPr>
                          <a:grpSpLocks/>
                        </wpg:cNvGrpSpPr>
                        <wpg:grpSpPr bwMode="auto">
                          <a:xfrm>
                            <a:off x="5040" y="1459"/>
                            <a:ext cx="5670" cy="1366"/>
                            <a:chOff x="5040" y="1459"/>
                            <a:chExt cx="5670" cy="1366"/>
                          </a:xfrm>
                        </wpg:grpSpPr>
                        <wps:wsp>
                          <wps:cNvPr id="93" name="Freeform 96"/>
                          <wps:cNvSpPr>
                            <a:spLocks/>
                          </wps:cNvSpPr>
                          <wps:spPr bwMode="auto">
                            <a:xfrm>
                              <a:off x="5040" y="1459"/>
                              <a:ext cx="5670" cy="1366"/>
                            </a:xfrm>
                            <a:custGeom>
                              <a:avLst/>
                              <a:gdLst>
                                <a:gd name="T0" fmla="+- 0 5040 5040"/>
                                <a:gd name="T1" fmla="*/ T0 w 5670"/>
                                <a:gd name="T2" fmla="+- 0 2825 1459"/>
                                <a:gd name="T3" fmla="*/ 2825 h 1366"/>
                                <a:gd name="T4" fmla="+- 0 10710 5040"/>
                                <a:gd name="T5" fmla="*/ T4 w 5670"/>
                                <a:gd name="T6" fmla="+- 0 2825 1459"/>
                                <a:gd name="T7" fmla="*/ 2825 h 1366"/>
                                <a:gd name="T8" fmla="+- 0 10710 5040"/>
                                <a:gd name="T9" fmla="*/ T8 w 5670"/>
                                <a:gd name="T10" fmla="+- 0 1459 1459"/>
                                <a:gd name="T11" fmla="*/ 1459 h 1366"/>
                                <a:gd name="T12" fmla="+- 0 5040 5040"/>
                                <a:gd name="T13" fmla="*/ T12 w 5670"/>
                                <a:gd name="T14" fmla="+- 0 1459 1459"/>
                                <a:gd name="T15" fmla="*/ 1459 h 1366"/>
                                <a:gd name="T16" fmla="+- 0 5040 5040"/>
                                <a:gd name="T17" fmla="*/ T16 w 5670"/>
                                <a:gd name="T18" fmla="+- 0 2825 1459"/>
                                <a:gd name="T19" fmla="*/ 2825 h 1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70" h="1366">
                                  <a:moveTo>
                                    <a:pt x="0" y="1366"/>
                                  </a:moveTo>
                                  <a:lnTo>
                                    <a:pt x="5670" y="1366"/>
                                  </a:lnTo>
                                  <a:lnTo>
                                    <a:pt x="56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3"/>
                        <wpg:cNvGrpSpPr>
                          <a:grpSpLocks/>
                        </wpg:cNvGrpSpPr>
                        <wpg:grpSpPr bwMode="auto">
                          <a:xfrm>
                            <a:off x="0" y="1459"/>
                            <a:ext cx="5063" cy="1367"/>
                            <a:chOff x="0" y="1459"/>
                            <a:chExt cx="5063" cy="1367"/>
                          </a:xfrm>
                        </wpg:grpSpPr>
                        <wps:wsp>
                          <wps:cNvPr id="95" name="Freeform 94"/>
                          <wps:cNvSpPr>
                            <a:spLocks/>
                          </wps:cNvSpPr>
                          <wps:spPr bwMode="auto">
                            <a:xfrm>
                              <a:off x="0" y="1459"/>
                              <a:ext cx="5063" cy="1367"/>
                            </a:xfrm>
                            <a:custGeom>
                              <a:avLst/>
                              <a:gdLst>
                                <a:gd name="T0" fmla="*/ 0 w 5063"/>
                                <a:gd name="T1" fmla="+- 0 2826 1459"/>
                                <a:gd name="T2" fmla="*/ 2826 h 1367"/>
                                <a:gd name="T3" fmla="*/ 5063 w 5063"/>
                                <a:gd name="T4" fmla="+- 0 2826 1459"/>
                                <a:gd name="T5" fmla="*/ 2826 h 1367"/>
                                <a:gd name="T6" fmla="*/ 5063 w 5063"/>
                                <a:gd name="T7" fmla="+- 0 1459 1459"/>
                                <a:gd name="T8" fmla="*/ 1459 h 1367"/>
                                <a:gd name="T9" fmla="*/ 0 w 5063"/>
                                <a:gd name="T10" fmla="+- 0 1459 1459"/>
                                <a:gd name="T11" fmla="*/ 1459 h 1367"/>
                                <a:gd name="T12" fmla="*/ 0 w 5063"/>
                                <a:gd name="T13" fmla="+- 0 2826 1459"/>
                                <a:gd name="T14" fmla="*/ 2826 h 1367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5063" h="1367">
                                  <a:moveTo>
                                    <a:pt x="0" y="1367"/>
                                  </a:moveTo>
                                  <a:lnTo>
                                    <a:pt x="5063" y="1367"/>
                                  </a:lnTo>
                                  <a:lnTo>
                                    <a:pt x="50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1"/>
                        <wpg:cNvGrpSpPr>
                          <a:grpSpLocks/>
                        </wpg:cNvGrpSpPr>
                        <wpg:grpSpPr bwMode="auto">
                          <a:xfrm>
                            <a:off x="0" y="2825"/>
                            <a:ext cx="10710" cy="1136"/>
                            <a:chOff x="0" y="2825"/>
                            <a:chExt cx="10710" cy="1136"/>
                          </a:xfrm>
                        </wpg:grpSpPr>
                        <wps:wsp>
                          <wps:cNvPr id="97" name="Freeform 92"/>
                          <wps:cNvSpPr>
                            <a:spLocks/>
                          </wps:cNvSpPr>
                          <wps:spPr bwMode="auto">
                            <a:xfrm>
                              <a:off x="0" y="2825"/>
                              <a:ext cx="10710" cy="1136"/>
                            </a:xfrm>
                            <a:custGeom>
                              <a:avLst/>
                              <a:gdLst>
                                <a:gd name="T0" fmla="*/ 0 w 10710"/>
                                <a:gd name="T1" fmla="+- 0 3960 2825"/>
                                <a:gd name="T2" fmla="*/ 3960 h 1136"/>
                                <a:gd name="T3" fmla="*/ 10710 w 10710"/>
                                <a:gd name="T4" fmla="+- 0 3960 2825"/>
                                <a:gd name="T5" fmla="*/ 3960 h 1136"/>
                                <a:gd name="T6" fmla="*/ 10710 w 10710"/>
                                <a:gd name="T7" fmla="+- 0 2825 2825"/>
                                <a:gd name="T8" fmla="*/ 2825 h 1136"/>
                                <a:gd name="T9" fmla="*/ 0 w 10710"/>
                                <a:gd name="T10" fmla="+- 0 2825 2825"/>
                                <a:gd name="T11" fmla="*/ 2825 h 1136"/>
                                <a:gd name="T12" fmla="*/ 0 w 10710"/>
                                <a:gd name="T13" fmla="+- 0 3960 2825"/>
                                <a:gd name="T14" fmla="*/ 3960 h 113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710" h="1136">
                                  <a:moveTo>
                                    <a:pt x="0" y="1135"/>
                                  </a:moveTo>
                                  <a:lnTo>
                                    <a:pt x="10710" y="1135"/>
                                  </a:lnTo>
                                  <a:lnTo>
                                    <a:pt x="10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C1E51C" id="Group 90" o:spid="_x0000_s1026" style="width:535.5pt;height:198pt;mso-position-horizontal-relative:char;mso-position-vertical-relative:line" coordsize="10710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">
                <v:group id="Group 97" o:spid="_x0000_s1027" style="position:absolute;left:5064;width:5646;height:1458" coordorigin="5064" coordsize="5646,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98" o:spid="_x0000_s1028" style="position:absolute;left:5064;width:5646;height:1458;visibility:visible;mso-wrap-style:square;v-text-anchor:top" coordsize="5646,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" path="m,1458r5646,l5646,,,,,1458xe" stroked="f">
                    <v:path arrowok="t" o:connecttype="custom" o:connectlocs="0,1458;5646,1458;5646,0;0,0;0,1458" o:connectangles="0,0,0,0,0"/>
                  </v:shape>
                </v:group>
                <v:group id="Group 95" o:spid="_x0000_s1029" style="position:absolute;left:5040;top:1459;width:5670;height:1366" coordorigin="5040,1459" coordsize="5670,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96" o:spid="_x0000_s1030" style="position:absolute;left:5040;top:1459;width:5670;height:1366;visibility:visible;mso-wrap-style:square;v-text-anchor:top" coordsize="5670,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" path="m,1366r5670,l5670,,,,,1366xe" stroked="f">
                    <v:path arrowok="t" o:connecttype="custom" o:connectlocs="0,2825;5670,2825;5670,1459;0,1459;0,2825" o:connectangles="0,0,0,0,0"/>
                  </v:shape>
                </v:group>
                <v:group id="Group 93" o:spid="_x0000_s1031" style="position:absolute;top:1459;width:5063;height:1367" coordorigin=",1459" coordsize="5063,1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4" o:spid="_x0000_s1032" style="position:absolute;top:1459;width:5063;height:1367;visibility:visible;mso-wrap-style:square;v-text-anchor:top" coordsize="5063,1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" path="m,1367r5063,l5063,,,,,1367xe" stroked="f">
                    <v:path arrowok="t" o:connecttype="custom" o:connectlocs="0,2826;5063,2826;5063,1459;0,1459;0,2826" o:connectangles="0,0,0,0,0"/>
                  </v:shape>
                </v:group>
                <v:group id="Group 91" o:spid="_x0000_s1033" style="position:absolute;top:2825;width:10710;height:1136" coordorigin=",2825" coordsize="10710,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2" o:spid="_x0000_s1034" style="position:absolute;top:2825;width:10710;height:1136;visibility:visible;mso-wrap-style:square;v-text-anchor:top" coordsize="10710,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" path="m,1135r10710,l10710,,,,,1135xe" stroked="f">
                    <v:path arrowok="t" o:connecttype="custom" o:connectlocs="0,3960;10710,3960;10710,2825;0,2825;0,3960" o:connectangles="0,0,0,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22833" w:rsidRDefault="0032283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22833" w:rsidRDefault="0032283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22833" w:rsidRDefault="0032283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22833" w:rsidRDefault="0032283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22833" w:rsidRDefault="0032283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22833" w:rsidRDefault="00322833">
      <w:pPr>
        <w:spacing w:before="11"/>
        <w:rPr>
          <w:rFonts w:ascii="Arial" w:eastAsia="Arial" w:hAnsi="Arial" w:cs="Arial"/>
          <w:b/>
          <w:bCs/>
          <w:sz w:val="11"/>
          <w:szCs w:val="11"/>
        </w:rPr>
      </w:pPr>
    </w:p>
    <w:p w:rsidR="00322833" w:rsidRDefault="00322833">
      <w:pPr>
        <w:spacing w:line="20" w:lineRule="atLeast"/>
        <w:ind w:left="1172"/>
        <w:rPr>
          <w:rFonts w:ascii="Arial" w:eastAsia="Arial" w:hAnsi="Arial" w:cs="Arial"/>
          <w:sz w:val="2"/>
          <w:szCs w:val="2"/>
        </w:rPr>
      </w:pPr>
    </w:p>
    <w:p w:rsidR="00322833" w:rsidRDefault="00322833" w:rsidP="008E7BC5">
      <w:pPr>
        <w:tabs>
          <w:tab w:val="left" w:pos="3105"/>
        </w:tabs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:rsidR="00322833" w:rsidRDefault="00322833">
      <w:pPr>
        <w:spacing w:line="20" w:lineRule="atLeast"/>
        <w:ind w:left="356"/>
        <w:rPr>
          <w:rFonts w:ascii="Arial" w:eastAsia="Arial" w:hAnsi="Arial" w:cs="Arial"/>
          <w:sz w:val="2"/>
          <w:szCs w:val="2"/>
        </w:rPr>
      </w:pPr>
    </w:p>
    <w:p w:rsidR="00322833" w:rsidRDefault="00322833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p w:rsidR="00322833" w:rsidRDefault="00322833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8E7BC5">
      <w:pPr>
        <w:rPr>
          <w:rFonts w:ascii="Arial" w:eastAsia="Arial" w:hAnsi="Arial" w:cs="Arial"/>
          <w:sz w:val="20"/>
          <w:szCs w:val="20"/>
        </w:rPr>
      </w:pPr>
    </w:p>
    <w:p w:rsidR="008E7BC5" w:rsidRDefault="00B062FA">
      <w:pPr>
        <w:rPr>
          <w:rFonts w:ascii="Arial" w:eastAsia="Arial" w:hAnsi="Arial" w:cs="Arial"/>
          <w:sz w:val="20"/>
          <w:szCs w:val="20"/>
        </w:rPr>
      </w:pPr>
      <w:ins w:id="4" w:author="Stephen.Manley" w:date="2017-02-17T12:03:00Z">
        <w:r>
          <w:rPr>
            <w:rFonts w:ascii="Arial" w:eastAsia="Arial" w:hAnsi="Arial" w:cs="Arial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62865</wp:posOffset>
                  </wp:positionV>
                  <wp:extent cx="3257550" cy="0"/>
                  <wp:effectExtent l="0" t="0" r="19050" b="19050"/>
                  <wp:wrapNone/>
                  <wp:docPr id="68" name="Straight Connector 6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257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50BEC08F" id="Straight Connector 6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4.95pt" to="267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" strokecolor="black [3213]"/>
              </w:pict>
            </mc:Fallback>
          </mc:AlternateContent>
        </w:r>
      </w:ins>
    </w:p>
    <w:p w:rsidR="00322833" w:rsidRDefault="00322833">
      <w:pPr>
        <w:rPr>
          <w:rFonts w:ascii="Arial" w:eastAsia="Arial" w:hAnsi="Arial" w:cs="Arial"/>
          <w:sz w:val="20"/>
          <w:szCs w:val="20"/>
        </w:rPr>
      </w:pPr>
    </w:p>
    <w:p w:rsidR="00322833" w:rsidRDefault="00322833">
      <w:pPr>
        <w:rPr>
          <w:rFonts w:ascii="Arial" w:eastAsia="Arial" w:hAnsi="Arial" w:cs="Arial"/>
          <w:sz w:val="20"/>
          <w:szCs w:val="20"/>
        </w:rPr>
      </w:pPr>
    </w:p>
    <w:p w:rsidR="00322833" w:rsidRDefault="00322833">
      <w:pPr>
        <w:rPr>
          <w:rFonts w:ascii="Arial" w:eastAsia="Arial" w:hAnsi="Arial" w:cs="Arial"/>
          <w:sz w:val="17"/>
          <w:szCs w:val="17"/>
        </w:rPr>
      </w:pPr>
    </w:p>
    <w:p w:rsidR="00062671" w:rsidRDefault="00062671">
      <w:pPr>
        <w:tabs>
          <w:tab w:val="left" w:pos="5757"/>
        </w:tabs>
        <w:spacing w:before="82"/>
        <w:ind w:left="177"/>
        <w:rPr>
          <w:rFonts w:ascii="Arial"/>
          <w:spacing w:val="-1"/>
          <w:sz w:val="14"/>
        </w:rPr>
      </w:pPr>
    </w:p>
    <w:p w:rsidR="00322833" w:rsidRDefault="00B7603A">
      <w:pPr>
        <w:tabs>
          <w:tab w:val="left" w:pos="5757"/>
        </w:tabs>
        <w:spacing w:before="82"/>
        <w:ind w:left="177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NOAA</w:t>
      </w:r>
      <w:r>
        <w:rPr>
          <w:rFonts w:ascii="Arial"/>
          <w:sz w:val="14"/>
        </w:rPr>
        <w:t xml:space="preserve"> Form</w:t>
      </w:r>
      <w:r>
        <w:rPr>
          <w:rFonts w:ascii="Arial"/>
          <w:spacing w:val="-1"/>
          <w:sz w:val="14"/>
        </w:rPr>
        <w:t xml:space="preserve"> 89-864; </w:t>
      </w:r>
      <w:r>
        <w:rPr>
          <w:rFonts w:ascii="Arial"/>
          <w:sz w:val="14"/>
        </w:rPr>
        <w:t xml:space="preserve">OMB </w:t>
      </w:r>
      <w:r>
        <w:rPr>
          <w:rFonts w:ascii="Arial"/>
          <w:spacing w:val="-1"/>
          <w:sz w:val="14"/>
        </w:rPr>
        <w:t>Control No.0648-0178;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2"/>
          <w:sz w:val="14"/>
        </w:rPr>
        <w:t>Expiration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1"/>
          <w:sz w:val="14"/>
        </w:rPr>
        <w:t xml:space="preserve">Date </w:t>
      </w:r>
      <w:r>
        <w:rPr>
          <w:rFonts w:ascii="Arial"/>
          <w:spacing w:val="-2"/>
          <w:sz w:val="14"/>
        </w:rPr>
        <w:t>0</w:t>
      </w:r>
      <w:r w:rsidR="000B5F21">
        <w:rPr>
          <w:rFonts w:ascii="Arial"/>
          <w:spacing w:val="-2"/>
          <w:sz w:val="14"/>
        </w:rPr>
        <w:t>3</w:t>
      </w:r>
      <w:r>
        <w:rPr>
          <w:rFonts w:ascii="Arial"/>
          <w:spacing w:val="-2"/>
          <w:sz w:val="14"/>
        </w:rPr>
        <w:t>/31/20</w:t>
      </w:r>
      <w:r w:rsidR="000B5F21">
        <w:rPr>
          <w:rFonts w:ascii="Arial"/>
          <w:spacing w:val="-2"/>
          <w:sz w:val="14"/>
        </w:rPr>
        <w:t>20</w:t>
      </w:r>
      <w:r>
        <w:rPr>
          <w:rFonts w:ascii="Arial"/>
          <w:spacing w:val="-2"/>
          <w:sz w:val="14"/>
        </w:rPr>
        <w:tab/>
      </w:r>
      <w:r>
        <w:rPr>
          <w:rFonts w:ascii="Arial"/>
          <w:spacing w:val="-1"/>
          <w:sz w:val="14"/>
        </w:rPr>
        <w:t>PLEASE USE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1"/>
          <w:sz w:val="14"/>
        </w:rPr>
        <w:t>THE BACK SIDE OF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2"/>
          <w:sz w:val="14"/>
        </w:rPr>
        <w:t>THIS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1"/>
          <w:sz w:val="14"/>
        </w:rPr>
        <w:t>FORM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1"/>
          <w:sz w:val="14"/>
        </w:rPr>
        <w:t>FOR</w:t>
      </w:r>
      <w:r>
        <w:rPr>
          <w:rFonts w:ascii="Arial"/>
          <w:spacing w:val="-2"/>
          <w:sz w:val="14"/>
        </w:rPr>
        <w:t xml:space="preserve"> </w:t>
      </w:r>
      <w:r>
        <w:rPr>
          <w:rFonts w:ascii="Arial"/>
          <w:spacing w:val="-1"/>
          <w:sz w:val="14"/>
        </w:rPr>
        <w:t>ADDITIONAL</w:t>
      </w:r>
      <w:r>
        <w:rPr>
          <w:rFonts w:ascii="Arial"/>
          <w:spacing w:val="1"/>
          <w:sz w:val="14"/>
        </w:rPr>
        <w:t xml:space="preserve"> </w:t>
      </w:r>
      <w:r>
        <w:rPr>
          <w:rFonts w:ascii="Arial"/>
          <w:spacing w:val="-2"/>
          <w:sz w:val="14"/>
        </w:rPr>
        <w:t>REMARKS</w:t>
      </w:r>
    </w:p>
    <w:p w:rsidR="00322833" w:rsidRDefault="00322833">
      <w:pPr>
        <w:rPr>
          <w:rFonts w:ascii="Arial" w:eastAsia="Arial" w:hAnsi="Arial" w:cs="Arial"/>
          <w:sz w:val="14"/>
          <w:szCs w:val="14"/>
        </w:rPr>
        <w:sectPr w:rsidR="00322833">
          <w:type w:val="continuous"/>
          <w:pgSz w:w="12240" w:h="15840"/>
          <w:pgMar w:top="900" w:right="600" w:bottom="280" w:left="600" w:header="720" w:footer="720" w:gutter="0"/>
          <w:cols w:space="720"/>
        </w:sectPr>
      </w:pPr>
    </w:p>
    <w:p w:rsidR="00BF7566" w:rsidRDefault="00BF7566" w:rsidP="00BF7566">
      <w:pPr>
        <w:rPr>
          <w:rFonts w:ascii="Arial" w:hAnsi="Arial" w:cs="Arial"/>
          <w:sz w:val="14"/>
          <w:szCs w:val="14"/>
        </w:rPr>
      </w:pPr>
      <w:r w:rsidRPr="00C96679">
        <w:rPr>
          <w:rFonts w:ascii="Arial" w:hAnsi="Arial" w:cs="Arial"/>
          <w:b/>
          <w:sz w:val="16"/>
          <w:szCs w:val="16"/>
        </w:rPr>
        <w:lastRenderedPageBreak/>
        <w:t>ADDITIONAL IDENTIFIER:</w:t>
      </w:r>
      <w:r>
        <w:rPr>
          <w:rFonts w:ascii="Arial" w:hAnsi="Arial" w:cs="Arial"/>
          <w:b/>
          <w:sz w:val="14"/>
          <w:szCs w:val="14"/>
        </w:rPr>
        <w:t xml:space="preserve"> ______________________________________________________________________________________________ (</w:t>
      </w:r>
      <w:r>
        <w:rPr>
          <w:rFonts w:ascii="Arial" w:hAnsi="Arial" w:cs="Arial"/>
          <w:sz w:val="14"/>
          <w:szCs w:val="14"/>
        </w:rPr>
        <w:t xml:space="preserve">If animal is </w:t>
      </w:r>
      <w:proofErr w:type="spellStart"/>
      <w:r>
        <w:rPr>
          <w:rFonts w:ascii="Arial" w:hAnsi="Arial" w:cs="Arial"/>
          <w:sz w:val="14"/>
          <w:szCs w:val="14"/>
        </w:rPr>
        <w:t>restranded</w:t>
      </w:r>
      <w:proofErr w:type="spellEnd"/>
      <w:r>
        <w:rPr>
          <w:rFonts w:ascii="Arial" w:hAnsi="Arial" w:cs="Arial"/>
          <w:sz w:val="14"/>
          <w:szCs w:val="14"/>
        </w:rPr>
        <w:t>, please indicate any previous field numbers here)</w:t>
      </w:r>
    </w:p>
    <w:p w:rsidR="00BF7566" w:rsidRDefault="00BF7566" w:rsidP="00BF7566">
      <w:pPr>
        <w:ind w:firstLine="720"/>
        <w:rPr>
          <w:rFonts w:ascii="Arial" w:hAnsi="Arial" w:cs="Arial"/>
          <w:sz w:val="14"/>
          <w:szCs w:val="14"/>
        </w:rPr>
      </w:pPr>
    </w:p>
    <w:p w:rsidR="00322833" w:rsidRDefault="00BF7566" w:rsidP="00BF7566">
      <w:pPr>
        <w:spacing w:before="1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ADDITIONAL </w:t>
      </w:r>
      <w:r w:rsidRPr="00EF3131">
        <w:rPr>
          <w:rFonts w:ascii="Arial" w:hAnsi="Arial" w:cs="Arial"/>
          <w:b/>
          <w:sz w:val="16"/>
          <w:szCs w:val="16"/>
        </w:rPr>
        <w:t>REMARKS:</w:t>
      </w:r>
    </w:p>
    <w:p w:rsidR="00BF7566" w:rsidRDefault="00BF7566" w:rsidP="00BF7566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D2962A2" wp14:editId="17B9D6DE">
                <wp:extent cx="5837555" cy="5715"/>
                <wp:effectExtent l="9525" t="9525" r="10795" b="3810"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66" name="Group 6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67" name="Freeform 6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1E8D55" id="Group 66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">
                <v:group id="Group 67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8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F74B958" wp14:editId="4BF755BC">
                <wp:extent cx="5837555" cy="5715"/>
                <wp:effectExtent l="9525" t="9525" r="10795" b="3810"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63" name="Group 64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64" name="Freeform 65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20513E" id="Group 63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">
                <v:group id="Group 64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5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476F773" wp14:editId="02FFBFC3">
                <wp:extent cx="5837555" cy="5715"/>
                <wp:effectExtent l="9525" t="9525" r="10795" b="3810"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60" name="Group 61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21591A" id="Group 60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">
                <v:group id="Group 61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2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86C4C2C" wp14:editId="5DB2ED88">
                <wp:extent cx="5837555" cy="5715"/>
                <wp:effectExtent l="9525" t="9525" r="10795" b="3810"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57" name="Group 58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58" name="Freeform 59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3E9291" id="Group 57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">
                <v:group id="Group 58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9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6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44F5811" wp14:editId="62F25FF6">
                <wp:extent cx="5837555" cy="5715"/>
                <wp:effectExtent l="9525" t="9525" r="10795" b="3810"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FCF18E" id="Group 54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">
                <v:group id="Group 55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7584DC4" wp14:editId="61AC132C">
                <wp:extent cx="5837555" cy="5715"/>
                <wp:effectExtent l="9525" t="9525" r="10795" b="3810"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51" name="Group 52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52" name="Freeform 53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8C5D17" id="Group 51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">
                <v:group id="Group 52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3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16856F4" wp14:editId="3ADC8B8F">
                <wp:extent cx="5837555" cy="5715"/>
                <wp:effectExtent l="9525" t="9525" r="10795" b="3810"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28DFCA" id="Group 48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">
                <v:group id="Group 49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0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9E2BA47" wp14:editId="4A10FAA7">
                <wp:extent cx="5837555" cy="5715"/>
                <wp:effectExtent l="9525" t="9525" r="10795" b="3810"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45" name="Group 4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46" name="Freeform 4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32869D" id="Group 45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">
                <v:group id="Group 46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7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86CAFBD" wp14:editId="4C9E9BAF">
                <wp:extent cx="5837555" cy="5715"/>
                <wp:effectExtent l="9525" t="9525" r="10795" b="3810"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C35CED" id="Group 42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">
                <v:group id="Group 43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6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7BC760FC" wp14:editId="2AE0B0A3">
                <wp:extent cx="5837555" cy="5715"/>
                <wp:effectExtent l="9525" t="9525" r="10795" b="3810"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39" name="Group 40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40" name="Freeform 41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EB49AF" id="Group 39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">
                <v:group id="Group 40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1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08E53842" wp14:editId="5CABE3B0">
                <wp:extent cx="5837555" cy="5715"/>
                <wp:effectExtent l="9525" t="9525" r="10795" b="3810"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36" name="Group 3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A8E62A" id="Group 36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">
                <v:group id="Group 37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8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94ABB1E" wp14:editId="52F9421E">
                <wp:extent cx="5837555" cy="5715"/>
                <wp:effectExtent l="9525" t="9525" r="10795" b="3810"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33" name="Group 34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56EAD7" id="Group 33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">
                <v:group id="Group 34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5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F6A5908" wp14:editId="6DE66377">
                <wp:extent cx="5837555" cy="5715"/>
                <wp:effectExtent l="9525" t="9525" r="10795" b="3810"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D987C2" id="Group 30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">
                <v:group id="Group 31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2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6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A82CB16" wp14:editId="46B5D266">
                <wp:extent cx="5837555" cy="5715"/>
                <wp:effectExtent l="9525" t="9525" r="10795" b="3810"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D2682" id="Group 27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">
                <v:group id="Group 28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9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37555" cy="5715"/>
                <wp:effectExtent l="9525" t="9525" r="10795" b="3810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A62DBD" id="Group 24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">
                <v:group id="Group 25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37555" cy="5715"/>
                <wp:effectExtent l="9525" t="9525" r="10795" b="3810"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21" name="Group 22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22" name="Freeform 23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C4305B" id="Group 21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">
                <v:group id="Group 22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3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37555" cy="5715"/>
                <wp:effectExtent l="9525" t="9525" r="10795" b="3810"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DECD54" id="Group 18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">
                <v:group id="Group 19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0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6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37555" cy="5715"/>
                <wp:effectExtent l="9525" t="9525" r="10795" b="3810"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9C54DD" id="Group 15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">
                <v:group id="Group 16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37555" cy="5715"/>
                <wp:effectExtent l="9525" t="9525" r="10795" b="3810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12" name="Group 1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B42FAD" id="Group 12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">
                <v:group id="Group 13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4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37555" cy="5715"/>
                <wp:effectExtent l="9525" t="9525" r="10795" b="3810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7F78DA" id="Group 9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">
                <v:group id="Group 10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37555" cy="5715"/>
                <wp:effectExtent l="9525" t="9525" r="10795" b="381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D6E20" id="Group 6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">
                <v:group id="Group 7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322833" w:rsidRDefault="00A760B7">
      <w:pPr>
        <w:spacing w:line="20" w:lineRule="atLeast"/>
        <w:ind w:left="1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37555" cy="5715"/>
                <wp:effectExtent l="9525" t="9525" r="10795" b="3810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7555" cy="5715"/>
                          <a:chOff x="0" y="0"/>
                          <a:chExt cx="9193" cy="9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9184" cy="2"/>
                            <a:chOff x="4" y="4"/>
                            <a:chExt cx="9184" cy="2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918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9184"/>
                                <a:gd name="T2" fmla="+- 0 9188 4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56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4B5143" id="Group 3" o:spid="_x0000_s1026" style="width:459.65pt;height:.45pt;mso-position-horizontal-relative:char;mso-position-vertical-relative:line" coordsize="919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">
                <v:group id="Group 4" o:spid="_x0000_s1027" style="position:absolute;left:4;top:4;width:9184;height:2" coordorigin="4,4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o:spid="_x0000_s1028" style="position:absolute;left:4;top:4;width:9184;height:2;visibility:visible;mso-wrap-style:square;v-text-anchor:top" coordsize="9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" path="m,l9184,e" filled="f" strokeweight=".15603mm">
                    <v:path arrowok="t" o:connecttype="custom" o:connectlocs="0,0;9184,0" o:connectangles="0,0"/>
                  </v:shape>
                </v:group>
                <w10:anchorlock/>
              </v:group>
            </w:pict>
          </mc:Fallback>
        </mc:AlternateContent>
      </w:r>
    </w:p>
    <w:p w:rsidR="00322833" w:rsidRDefault="00322833">
      <w:pPr>
        <w:spacing w:before="2"/>
        <w:rPr>
          <w:rFonts w:ascii="Arial" w:eastAsia="Arial" w:hAnsi="Arial" w:cs="Arial"/>
          <w:b/>
          <w:bCs/>
          <w:sz w:val="12"/>
          <w:szCs w:val="12"/>
        </w:rPr>
      </w:pPr>
    </w:p>
    <w:p w:rsidR="00322833" w:rsidRDefault="00B7603A">
      <w:pPr>
        <w:pStyle w:val="BodyText"/>
        <w:spacing w:before="82"/>
        <w:ind w:left="3160" w:right="3158"/>
        <w:jc w:val="center"/>
        <w:rPr>
          <w:b w:val="0"/>
          <w:bCs w:val="0"/>
        </w:rPr>
      </w:pPr>
      <w:r>
        <w:rPr>
          <w:spacing w:val="-1"/>
          <w:u w:val="single" w:color="000000"/>
        </w:rPr>
        <w:t>DISCLAIMER</w:t>
      </w:r>
    </w:p>
    <w:p w:rsidR="00322833" w:rsidRDefault="00322833">
      <w:pPr>
        <w:spacing w:before="11"/>
        <w:rPr>
          <w:rFonts w:ascii="Arial" w:eastAsia="Arial" w:hAnsi="Arial" w:cs="Arial"/>
          <w:b/>
          <w:bCs/>
          <w:sz w:val="13"/>
          <w:szCs w:val="13"/>
        </w:rPr>
      </w:pPr>
    </w:p>
    <w:p w:rsidR="00322833" w:rsidRDefault="00B7603A">
      <w:pPr>
        <w:pStyle w:val="BodyText"/>
        <w:ind w:right="143"/>
        <w:rPr>
          <w:b w:val="0"/>
          <w:bCs w:val="0"/>
        </w:rPr>
      </w:pPr>
      <w:r>
        <w:rPr>
          <w:spacing w:val="-1"/>
        </w:rPr>
        <w:t>THESE</w:t>
      </w:r>
      <w: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CONTEXT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2"/>
        </w:rPr>
        <w:t>VERIFICATION.</w:t>
      </w:r>
      <w:r>
        <w:t xml:space="preserve"> 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STRICTLY</w:t>
      </w:r>
      <w:r>
        <w:t xml:space="preserve"> </w:t>
      </w:r>
      <w:r>
        <w:rPr>
          <w:spacing w:val="-1"/>
        </w:rPr>
        <w:t>ENFORCED</w:t>
      </w:r>
      <w:r>
        <w:t xml:space="preserve"> </w:t>
      </w:r>
      <w:r>
        <w:rPr>
          <w:spacing w:val="-1"/>
        </w:rPr>
        <w:t>WHEN</w:t>
      </w:r>
      <w:r>
        <w:rPr>
          <w:spacing w:val="48"/>
        </w:rPr>
        <w:t xml:space="preserve"> </w:t>
      </w:r>
      <w:r>
        <w:rPr>
          <w:spacing w:val="-1"/>
        </w:rPr>
        <w:t>REPORTING</w:t>
      </w:r>
      <w:r>
        <w:t xml:space="preserve"> </w:t>
      </w:r>
      <w:r>
        <w:rPr>
          <w:spacing w:val="-1"/>
        </w:rPr>
        <w:t>SIGNS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INTERACTION</w:t>
      </w:r>
      <w:r>
        <w:t xml:space="preserve"> </w:t>
      </w:r>
      <w:r>
        <w:rPr>
          <w:spacing w:val="-1"/>
        </w:rPr>
        <w:t>DATA.</w:t>
      </w:r>
    </w:p>
    <w:p w:rsidR="00322833" w:rsidRDefault="00322833">
      <w:pPr>
        <w:spacing w:before="11"/>
        <w:rPr>
          <w:rFonts w:ascii="Arial" w:eastAsia="Arial" w:hAnsi="Arial" w:cs="Arial"/>
          <w:b/>
          <w:bCs/>
          <w:sz w:val="13"/>
          <w:szCs w:val="13"/>
        </w:rPr>
      </w:pPr>
    </w:p>
    <w:p w:rsidR="00322833" w:rsidRDefault="00B7603A">
      <w:pPr>
        <w:pStyle w:val="BodyText"/>
        <w:ind w:left="2137"/>
        <w:rPr>
          <w:b w:val="0"/>
          <w:bCs w:val="0"/>
        </w:rPr>
      </w:pPr>
      <w:r>
        <w:rPr>
          <w:spacing w:val="-1"/>
          <w:u w:val="single" w:color="000000"/>
        </w:rPr>
        <w:t>DATA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ACCESS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FOR MARINE MAMMAL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REHABILITATION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DISPOSITION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DATA</w:t>
      </w:r>
    </w:p>
    <w:p w:rsidR="00322833" w:rsidRDefault="00322833">
      <w:pPr>
        <w:spacing w:before="11"/>
        <w:rPr>
          <w:rFonts w:ascii="Arial" w:eastAsia="Arial" w:hAnsi="Arial" w:cs="Arial"/>
          <w:b/>
          <w:bCs/>
          <w:sz w:val="13"/>
          <w:szCs w:val="13"/>
        </w:rPr>
      </w:pPr>
    </w:p>
    <w:p w:rsidR="00322833" w:rsidRDefault="00B7603A">
      <w:pPr>
        <w:pStyle w:val="BodyText"/>
        <w:ind w:right="143"/>
        <w:rPr>
          <w:b w:val="0"/>
          <w:bCs w:val="0"/>
        </w:rPr>
      </w:pPr>
      <w:r>
        <w:rPr>
          <w:spacing w:val="-1"/>
        </w:rPr>
        <w:t>UPON</w:t>
      </w:r>
      <w: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REQUEST,</w:t>
      </w:r>
      <w:r>
        <w:rPr>
          <w:spacing w:val="1"/>
        </w:rPr>
        <w:t xml:space="preserve">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FIELDS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 MARINE MAMMAL</w:t>
      </w:r>
      <w:r>
        <w:t xml:space="preserve"> </w:t>
      </w:r>
      <w:r>
        <w:rPr>
          <w:spacing w:val="-1"/>
        </w:rPr>
        <w:t>REAHBILITATION</w:t>
      </w:r>
      <w:r>
        <w:t xml:space="preserve"> </w:t>
      </w:r>
      <w:r>
        <w:rPr>
          <w:spacing w:val="-1"/>
        </w:rPr>
        <w:t>DISPOSITION</w:t>
      </w:r>
      <w: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SHEET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RE-</w:t>
      </w:r>
      <w:r>
        <w:rPr>
          <w:spacing w:val="54"/>
        </w:rPr>
        <w:t xml:space="preserve"> </w:t>
      </w:r>
      <w:r>
        <w:rPr>
          <w:spacing w:val="-1"/>
        </w:rPr>
        <w:t>LEASED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REQUESTOR</w:t>
      </w:r>
      <w:r>
        <w:t xml:space="preserve"> </w:t>
      </w:r>
      <w:r>
        <w:rPr>
          <w:spacing w:val="-2"/>
        </w:rPr>
        <w:t>PROVIDED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REQUESTOR</w:t>
      </w:r>
      <w:r>
        <w:t xml:space="preserve"> </w:t>
      </w:r>
      <w:r>
        <w:rPr>
          <w:spacing w:val="-1"/>
        </w:rPr>
        <w:t>CREDIT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STRANDING</w:t>
      </w:r>
      <w:r>
        <w:t xml:space="preserve"> </w:t>
      </w:r>
      <w:r>
        <w:rPr>
          <w:spacing w:val="-1"/>
        </w:rPr>
        <w:t>NETWORK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MARINE</w:t>
      </w:r>
      <w:r>
        <w:rPr>
          <w:spacing w:val="52"/>
        </w:rPr>
        <w:t xml:space="preserve"> </w:t>
      </w:r>
      <w:r>
        <w:rPr>
          <w:spacing w:val="-1"/>
        </w:rPr>
        <w:t>FISHERIES SERVICE.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NATIONAL</w:t>
      </w:r>
      <w:r>
        <w:t xml:space="preserve"> </w:t>
      </w:r>
      <w:r>
        <w:rPr>
          <w:spacing w:val="-1"/>
        </w:rPr>
        <w:t>MARINE</w:t>
      </w:r>
      <w:r>
        <w:t xml:space="preserve"> </w:t>
      </w:r>
      <w:r>
        <w:rPr>
          <w:spacing w:val="-1"/>
        </w:rPr>
        <w:t>FISHERIES SERVICE WILL</w:t>
      </w:r>
      <w:r>
        <w:t xml:space="preserve"> </w:t>
      </w:r>
      <w:r>
        <w:rPr>
          <w:spacing w:val="-1"/>
        </w:rPr>
        <w:t>NOTIFY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CONTRIBUTING STRANDING</w:t>
      </w:r>
      <w:r>
        <w:t xml:space="preserve"> </w:t>
      </w:r>
      <w:r>
        <w:rPr>
          <w:spacing w:val="-1"/>
        </w:rPr>
        <w:t>NETWORK MEM-</w:t>
      </w:r>
      <w:r>
        <w:rPr>
          <w:spacing w:val="57"/>
        </w:rPr>
        <w:t xml:space="preserve"> </w:t>
      </w:r>
      <w:r>
        <w:rPr>
          <w:spacing w:val="-1"/>
        </w:rPr>
        <w:t>BERS</w:t>
      </w:r>
      <w:r>
        <w:t xml:space="preserve"> </w:t>
      </w:r>
      <w:r>
        <w:rPr>
          <w:spacing w:val="-2"/>
        </w:rPr>
        <w:t>THAT</w:t>
      </w:r>
      <w: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2"/>
        </w:rPr>
        <w:t>REQUESTED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INTENT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USE.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ALL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RELEASED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RE-</w:t>
      </w:r>
      <w:r>
        <w:rPr>
          <w:spacing w:val="66"/>
        </w:rPr>
        <w:t xml:space="preserve"> </w:t>
      </w:r>
      <w:r>
        <w:rPr>
          <w:spacing w:val="-1"/>
        </w:rPr>
        <w:t>QUESTOR</w:t>
      </w:r>
      <w: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2"/>
        </w:rPr>
        <w:t xml:space="preserve">THAT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REQUESTOR</w:t>
      </w:r>
      <w: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PERMISSION</w:t>
      </w:r>
      <w: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CONTRIBUTING</w:t>
      </w:r>
      <w:r>
        <w:t xml:space="preserve"> </w:t>
      </w:r>
      <w:r>
        <w:rPr>
          <w:spacing w:val="-1"/>
        </w:rPr>
        <w:t>STRANDING</w:t>
      </w:r>
      <w:r>
        <w:t xml:space="preserve"> </w:t>
      </w:r>
      <w:r>
        <w:rPr>
          <w:spacing w:val="-1"/>
        </w:rPr>
        <w:t>NETWORK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NA-</w:t>
      </w:r>
      <w:r>
        <w:rPr>
          <w:spacing w:val="35"/>
        </w:rPr>
        <w:t xml:space="preserve"> </w:t>
      </w:r>
      <w:r>
        <w:rPr>
          <w:spacing w:val="-1"/>
        </w:rPr>
        <w:t>TIONAL</w:t>
      </w:r>
      <w:r>
        <w:t xml:space="preserve"> </w:t>
      </w:r>
      <w:r>
        <w:rPr>
          <w:spacing w:val="-1"/>
        </w:rPr>
        <w:t>MARINE</w:t>
      </w:r>
      <w:r>
        <w:t xml:space="preserve"> FISHERIES</w:t>
      </w:r>
      <w:r>
        <w:rPr>
          <w:spacing w:val="-1"/>
        </w:rPr>
        <w:t xml:space="preserve"> SERVICE.</w:t>
      </w:r>
    </w:p>
    <w:p w:rsidR="00322833" w:rsidRDefault="00322833">
      <w:pPr>
        <w:spacing w:before="11"/>
        <w:rPr>
          <w:rFonts w:ascii="Arial" w:eastAsia="Arial" w:hAnsi="Arial" w:cs="Arial"/>
          <w:b/>
          <w:bCs/>
          <w:sz w:val="13"/>
          <w:szCs w:val="13"/>
        </w:rPr>
      </w:pPr>
    </w:p>
    <w:p w:rsidR="00322833" w:rsidRDefault="00B7603A">
      <w:pPr>
        <w:pStyle w:val="BodyText"/>
        <w:ind w:left="3160" w:right="3161"/>
        <w:jc w:val="center"/>
        <w:rPr>
          <w:b w:val="0"/>
          <w:bCs w:val="0"/>
        </w:rPr>
      </w:pPr>
      <w:r>
        <w:rPr>
          <w:spacing w:val="-1"/>
          <w:u w:val="single" w:color="000000"/>
        </w:rPr>
        <w:t>PAPERWORK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REDUCTION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ACT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</w:p>
    <w:p w:rsidR="00322833" w:rsidRDefault="00322833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:rsidR="00322833" w:rsidRDefault="00A760B7">
      <w:pPr>
        <w:pStyle w:val="BodyText"/>
        <w:spacing w:before="82"/>
        <w:ind w:right="143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1744" behindDoc="0" locked="0" layoutInCell="1" allowOverlap="1" wp14:anchorId="19B31FBA" wp14:editId="07D4EFD3">
            <wp:simplePos x="0" y="0"/>
            <wp:positionH relativeFrom="page">
              <wp:posOffset>5773420</wp:posOffset>
            </wp:positionH>
            <wp:positionV relativeFrom="paragraph">
              <wp:posOffset>1330325</wp:posOffset>
            </wp:positionV>
            <wp:extent cx="1049020" cy="1047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03A">
        <w:rPr>
          <w:spacing w:val="-1"/>
        </w:rPr>
        <w:t>PUBLIC</w:t>
      </w:r>
      <w:r w:rsidR="00B7603A">
        <w:t xml:space="preserve"> </w:t>
      </w:r>
      <w:r w:rsidR="00B7603A">
        <w:rPr>
          <w:spacing w:val="-1"/>
        </w:rPr>
        <w:t>REPORTING</w:t>
      </w:r>
      <w:r w:rsidR="00B7603A">
        <w:t xml:space="preserve"> </w:t>
      </w:r>
      <w:r w:rsidR="00B7603A">
        <w:rPr>
          <w:spacing w:val="-1"/>
        </w:rPr>
        <w:t>BURDEN</w:t>
      </w:r>
      <w:r w:rsidR="00B7603A">
        <w:t xml:space="preserve"> </w:t>
      </w:r>
      <w:r w:rsidR="00B7603A">
        <w:rPr>
          <w:spacing w:val="-1"/>
        </w:rPr>
        <w:t>FOR</w:t>
      </w:r>
      <w:r w:rsidR="00B7603A">
        <w:t xml:space="preserve"> </w:t>
      </w:r>
      <w:r w:rsidR="00B7603A">
        <w:rPr>
          <w:spacing w:val="-1"/>
        </w:rPr>
        <w:t>THE</w:t>
      </w:r>
      <w:r w:rsidR="00B7603A">
        <w:t xml:space="preserve"> </w:t>
      </w:r>
      <w:r w:rsidR="00B7603A">
        <w:rPr>
          <w:spacing w:val="-1"/>
        </w:rPr>
        <w:t>COLLECTION</w:t>
      </w:r>
      <w:r w:rsidR="00B7603A">
        <w:t xml:space="preserve"> </w:t>
      </w:r>
      <w:r w:rsidR="00B7603A">
        <w:rPr>
          <w:spacing w:val="-1"/>
        </w:rPr>
        <w:t>OF INFORMATION</w:t>
      </w:r>
      <w:r w:rsidR="00B7603A">
        <w:t xml:space="preserve"> IS</w:t>
      </w:r>
      <w:r w:rsidR="00B7603A">
        <w:rPr>
          <w:spacing w:val="-1"/>
        </w:rPr>
        <w:t xml:space="preserve"> ESTIMATED</w:t>
      </w:r>
      <w:r w:rsidR="00B7603A">
        <w:t xml:space="preserve"> </w:t>
      </w:r>
      <w:r w:rsidR="00B7603A">
        <w:rPr>
          <w:spacing w:val="-1"/>
        </w:rPr>
        <w:t>TO</w:t>
      </w:r>
      <w:r w:rsidR="00B7603A">
        <w:rPr>
          <w:spacing w:val="1"/>
        </w:rPr>
        <w:t xml:space="preserve"> </w:t>
      </w:r>
      <w:r w:rsidR="00B7603A">
        <w:rPr>
          <w:spacing w:val="-2"/>
        </w:rPr>
        <w:t>AVERAGE</w:t>
      </w:r>
      <w:r w:rsidR="00B7603A">
        <w:t xml:space="preserve"> </w:t>
      </w:r>
      <w:r w:rsidR="00B7603A">
        <w:rPr>
          <w:spacing w:val="-1"/>
        </w:rPr>
        <w:t>30 MINUTES PER</w:t>
      </w:r>
      <w:r w:rsidR="00B7603A">
        <w:t xml:space="preserve"> </w:t>
      </w:r>
      <w:r w:rsidR="00B7603A">
        <w:rPr>
          <w:spacing w:val="-2"/>
        </w:rPr>
        <w:t>RESPONSE,</w:t>
      </w:r>
      <w:r w:rsidR="00B7603A">
        <w:rPr>
          <w:spacing w:val="73"/>
        </w:rPr>
        <w:t xml:space="preserve"> </w:t>
      </w:r>
      <w:r w:rsidR="00B7603A">
        <w:rPr>
          <w:spacing w:val="-1"/>
        </w:rPr>
        <w:t>INCLUDING</w:t>
      </w:r>
      <w:r w:rsidR="00B7603A">
        <w:t xml:space="preserve"> </w:t>
      </w:r>
      <w:r w:rsidR="00B7603A">
        <w:rPr>
          <w:spacing w:val="-1"/>
        </w:rPr>
        <w:t>THE</w:t>
      </w:r>
      <w:r w:rsidR="00B7603A">
        <w:t xml:space="preserve"> </w:t>
      </w:r>
      <w:r w:rsidR="00B7603A">
        <w:rPr>
          <w:spacing w:val="-1"/>
        </w:rPr>
        <w:t>TIME</w:t>
      </w:r>
      <w:r w:rsidR="00B7603A">
        <w:t xml:space="preserve"> </w:t>
      </w:r>
      <w:r w:rsidR="00B7603A">
        <w:rPr>
          <w:spacing w:val="-1"/>
        </w:rPr>
        <w:t>FOR</w:t>
      </w:r>
      <w:r w:rsidR="00B7603A">
        <w:rPr>
          <w:spacing w:val="-2"/>
        </w:rPr>
        <w:t xml:space="preserve"> </w:t>
      </w:r>
      <w:r w:rsidR="00B7603A">
        <w:rPr>
          <w:spacing w:val="-1"/>
        </w:rPr>
        <w:t>REVIEWING</w:t>
      </w:r>
      <w:r w:rsidR="00B7603A">
        <w:t xml:space="preserve"> </w:t>
      </w:r>
      <w:r w:rsidR="00B7603A">
        <w:rPr>
          <w:spacing w:val="-1"/>
        </w:rPr>
        <w:t>INSTRUCTIONS,</w:t>
      </w:r>
      <w:r w:rsidR="00B7603A">
        <w:t xml:space="preserve"> </w:t>
      </w:r>
      <w:r w:rsidR="00B7603A">
        <w:rPr>
          <w:spacing w:val="-1"/>
        </w:rPr>
        <w:t>SEARCHING</w:t>
      </w:r>
      <w:r w:rsidR="00B7603A">
        <w:t xml:space="preserve"> </w:t>
      </w:r>
      <w:r w:rsidR="00B7603A">
        <w:rPr>
          <w:spacing w:val="-1"/>
        </w:rPr>
        <w:t>EXISTING</w:t>
      </w:r>
      <w:r w:rsidR="00B7603A">
        <w:t xml:space="preserve"> </w:t>
      </w:r>
      <w:r w:rsidR="00B7603A">
        <w:rPr>
          <w:spacing w:val="-1"/>
        </w:rPr>
        <w:t>DATA</w:t>
      </w:r>
      <w:r w:rsidR="00B7603A">
        <w:rPr>
          <w:spacing w:val="-3"/>
        </w:rPr>
        <w:t xml:space="preserve"> </w:t>
      </w:r>
      <w:r w:rsidR="00B7603A">
        <w:rPr>
          <w:spacing w:val="-1"/>
        </w:rPr>
        <w:t>SOURCES,</w:t>
      </w:r>
      <w:r w:rsidR="00B7603A">
        <w:rPr>
          <w:spacing w:val="1"/>
        </w:rPr>
        <w:t xml:space="preserve"> </w:t>
      </w:r>
      <w:r w:rsidR="00B7603A">
        <w:rPr>
          <w:spacing w:val="-1"/>
        </w:rPr>
        <w:t>GATHERING</w:t>
      </w:r>
      <w:r w:rsidR="00B7603A">
        <w:rPr>
          <w:spacing w:val="1"/>
        </w:rPr>
        <w:t xml:space="preserve"> </w:t>
      </w:r>
      <w:r w:rsidR="00B7603A">
        <w:rPr>
          <w:spacing w:val="-2"/>
        </w:rPr>
        <w:t>AND</w:t>
      </w:r>
      <w:r w:rsidR="00B7603A">
        <w:rPr>
          <w:spacing w:val="-1"/>
        </w:rPr>
        <w:t xml:space="preserve"> MAINTAINING</w:t>
      </w:r>
      <w:r w:rsidR="00B7603A">
        <w:t xml:space="preserve"> </w:t>
      </w:r>
      <w:r w:rsidR="00B7603A">
        <w:rPr>
          <w:spacing w:val="-1"/>
        </w:rPr>
        <w:t>THE</w:t>
      </w:r>
      <w:r w:rsidR="00B7603A">
        <w:rPr>
          <w:spacing w:val="56"/>
        </w:rPr>
        <w:t xml:space="preserve"> </w:t>
      </w:r>
      <w:r w:rsidR="00B7603A">
        <w:rPr>
          <w:spacing w:val="-1"/>
        </w:rPr>
        <w:t>DATA</w:t>
      </w:r>
      <w:r w:rsidR="00B7603A">
        <w:rPr>
          <w:spacing w:val="-2"/>
        </w:rPr>
        <w:t xml:space="preserve"> </w:t>
      </w:r>
      <w:r w:rsidR="00B7603A">
        <w:rPr>
          <w:spacing w:val="-1"/>
        </w:rPr>
        <w:t>NEEDED,</w:t>
      </w:r>
      <w:r w:rsidR="00B7603A">
        <w:rPr>
          <w:spacing w:val="2"/>
        </w:rPr>
        <w:t xml:space="preserve"> </w:t>
      </w:r>
      <w:r w:rsidR="00B7603A">
        <w:rPr>
          <w:spacing w:val="-1"/>
        </w:rPr>
        <w:t>AND</w:t>
      </w:r>
      <w:r w:rsidR="00B7603A">
        <w:t xml:space="preserve"> </w:t>
      </w:r>
      <w:r w:rsidR="00B7603A">
        <w:rPr>
          <w:spacing w:val="-1"/>
        </w:rPr>
        <w:t>COMPLETING AND</w:t>
      </w:r>
      <w:r w:rsidR="00B7603A">
        <w:t xml:space="preserve"> </w:t>
      </w:r>
      <w:r w:rsidR="00B7603A">
        <w:rPr>
          <w:spacing w:val="-1"/>
        </w:rPr>
        <w:t>REVIEWING THE</w:t>
      </w:r>
      <w:r w:rsidR="00B7603A">
        <w:t xml:space="preserve"> </w:t>
      </w:r>
      <w:r w:rsidR="00B7603A">
        <w:rPr>
          <w:spacing w:val="-1"/>
        </w:rPr>
        <w:t>COLLECTION</w:t>
      </w:r>
      <w:r w:rsidR="00B7603A">
        <w:t xml:space="preserve"> </w:t>
      </w:r>
      <w:r w:rsidR="00B7603A">
        <w:rPr>
          <w:spacing w:val="-1"/>
        </w:rPr>
        <w:t>OF INFORMATION.</w:t>
      </w:r>
      <w:r w:rsidR="00B7603A">
        <w:t xml:space="preserve">  </w:t>
      </w:r>
      <w:r w:rsidR="00B7603A">
        <w:rPr>
          <w:spacing w:val="-1"/>
        </w:rPr>
        <w:t>SEND</w:t>
      </w:r>
      <w:r w:rsidR="00B7603A">
        <w:t xml:space="preserve"> </w:t>
      </w:r>
      <w:r w:rsidR="00B7603A">
        <w:rPr>
          <w:spacing w:val="-1"/>
        </w:rPr>
        <w:t>COMMENTS</w:t>
      </w:r>
      <w:r w:rsidR="00B7603A">
        <w:t xml:space="preserve"> </w:t>
      </w:r>
      <w:r w:rsidR="00B7603A">
        <w:rPr>
          <w:spacing w:val="-1"/>
        </w:rPr>
        <w:t>REGARDING</w:t>
      </w:r>
      <w:r w:rsidR="00B7603A">
        <w:t xml:space="preserve"> </w:t>
      </w:r>
      <w:r w:rsidR="00B7603A">
        <w:rPr>
          <w:spacing w:val="-1"/>
        </w:rPr>
        <w:t>THIS BUR-</w:t>
      </w:r>
      <w:r w:rsidR="00B7603A">
        <w:rPr>
          <w:spacing w:val="54"/>
        </w:rPr>
        <w:t xml:space="preserve"> </w:t>
      </w:r>
      <w:r w:rsidR="00B7603A">
        <w:rPr>
          <w:spacing w:val="-1"/>
        </w:rPr>
        <w:t>DEN</w:t>
      </w:r>
      <w:r w:rsidR="00B7603A">
        <w:t xml:space="preserve"> </w:t>
      </w:r>
      <w:r w:rsidR="00B7603A">
        <w:rPr>
          <w:spacing w:val="-1"/>
        </w:rPr>
        <w:t>ESTIMATE</w:t>
      </w:r>
      <w:r w:rsidR="00B7603A">
        <w:t xml:space="preserve"> </w:t>
      </w:r>
      <w:r w:rsidR="00B7603A">
        <w:rPr>
          <w:spacing w:val="-1"/>
        </w:rPr>
        <w:t>OR</w:t>
      </w:r>
      <w:r w:rsidR="00B7603A">
        <w:rPr>
          <w:spacing w:val="1"/>
        </w:rPr>
        <w:t xml:space="preserve"> </w:t>
      </w:r>
      <w:r w:rsidR="00B7603A">
        <w:rPr>
          <w:spacing w:val="-2"/>
        </w:rPr>
        <w:t>ANY</w:t>
      </w:r>
      <w:r w:rsidR="00B7603A">
        <w:t xml:space="preserve"> </w:t>
      </w:r>
      <w:r w:rsidR="00B7603A">
        <w:rPr>
          <w:spacing w:val="-1"/>
        </w:rPr>
        <w:t>OTHER</w:t>
      </w:r>
      <w:r w:rsidR="00B7603A">
        <w:rPr>
          <w:spacing w:val="1"/>
        </w:rPr>
        <w:t xml:space="preserve"> </w:t>
      </w:r>
      <w:r w:rsidR="00B7603A">
        <w:rPr>
          <w:spacing w:val="-1"/>
        </w:rPr>
        <w:t>ASPECT</w:t>
      </w:r>
      <w:r w:rsidR="00B7603A">
        <w:t xml:space="preserve"> </w:t>
      </w:r>
      <w:r w:rsidR="00B7603A">
        <w:rPr>
          <w:spacing w:val="-1"/>
        </w:rPr>
        <w:t>OF</w:t>
      </w:r>
      <w:r w:rsidR="00B7603A">
        <w:t xml:space="preserve"> </w:t>
      </w:r>
      <w:r w:rsidR="00B7603A">
        <w:rPr>
          <w:spacing w:val="-1"/>
        </w:rPr>
        <w:t>THE</w:t>
      </w:r>
      <w:r w:rsidR="00B7603A">
        <w:t xml:space="preserve"> </w:t>
      </w:r>
      <w:r w:rsidR="00B7603A">
        <w:rPr>
          <w:spacing w:val="-1"/>
        </w:rPr>
        <w:t>COLLECTION</w:t>
      </w:r>
      <w:r w:rsidR="00B7603A">
        <w:t xml:space="preserve"> </w:t>
      </w:r>
      <w:r w:rsidR="00B7603A">
        <w:rPr>
          <w:spacing w:val="-1"/>
        </w:rPr>
        <w:t>INFORMATION,</w:t>
      </w:r>
      <w:r w:rsidR="00B7603A">
        <w:t xml:space="preserve"> </w:t>
      </w:r>
      <w:r w:rsidR="00B7603A">
        <w:rPr>
          <w:spacing w:val="-1"/>
        </w:rPr>
        <w:t>INCLUDING</w:t>
      </w:r>
      <w:r w:rsidR="00B7603A">
        <w:t xml:space="preserve"> </w:t>
      </w:r>
      <w:r w:rsidR="00B7603A">
        <w:rPr>
          <w:spacing w:val="-1"/>
        </w:rPr>
        <w:t>SUGGESTIONS</w:t>
      </w:r>
      <w:r w:rsidR="00B7603A">
        <w:t xml:space="preserve"> </w:t>
      </w:r>
      <w:r w:rsidR="00B7603A">
        <w:rPr>
          <w:spacing w:val="-1"/>
        </w:rPr>
        <w:t>FOR</w:t>
      </w:r>
      <w:r w:rsidR="00B7603A">
        <w:t xml:space="preserve"> </w:t>
      </w:r>
      <w:r w:rsidR="00B7603A">
        <w:rPr>
          <w:spacing w:val="-1"/>
        </w:rPr>
        <w:t>REDUCING</w:t>
      </w:r>
      <w:r w:rsidR="00B7603A">
        <w:t xml:space="preserve"> </w:t>
      </w:r>
      <w:r w:rsidR="00B7603A">
        <w:rPr>
          <w:spacing w:val="-1"/>
        </w:rPr>
        <w:t>THE</w:t>
      </w:r>
      <w:r w:rsidR="00B7603A">
        <w:t xml:space="preserve"> </w:t>
      </w:r>
      <w:r w:rsidR="00B7603A">
        <w:rPr>
          <w:spacing w:val="-1"/>
        </w:rPr>
        <w:t>BUR-</w:t>
      </w:r>
      <w:r w:rsidR="00B7603A">
        <w:rPr>
          <w:spacing w:val="46"/>
        </w:rPr>
        <w:t xml:space="preserve"> </w:t>
      </w:r>
      <w:r w:rsidR="00B7603A">
        <w:rPr>
          <w:spacing w:val="-1"/>
        </w:rPr>
        <w:t>DEN</w:t>
      </w:r>
      <w:r w:rsidR="00B7603A">
        <w:t xml:space="preserve"> </w:t>
      </w:r>
      <w:r w:rsidR="00B7603A">
        <w:rPr>
          <w:spacing w:val="-1"/>
        </w:rPr>
        <w:t>TO:</w:t>
      </w:r>
      <w:r w:rsidR="00B7603A">
        <w:t xml:space="preserve"> </w:t>
      </w:r>
      <w:r w:rsidR="00B7603A">
        <w:rPr>
          <w:spacing w:val="-1"/>
        </w:rPr>
        <w:t>CHIEF,</w:t>
      </w:r>
      <w:r w:rsidR="00B7603A">
        <w:t xml:space="preserve"> </w:t>
      </w:r>
      <w:r w:rsidR="00B7603A">
        <w:rPr>
          <w:spacing w:val="-1"/>
        </w:rPr>
        <w:t>MARINE MAMMAL</w:t>
      </w:r>
      <w:r w:rsidR="00B7603A">
        <w:rPr>
          <w:spacing w:val="1"/>
        </w:rPr>
        <w:t xml:space="preserve"> </w:t>
      </w:r>
      <w:r w:rsidR="00B7603A">
        <w:rPr>
          <w:spacing w:val="-2"/>
        </w:rPr>
        <w:t>AND</w:t>
      </w:r>
      <w:r w:rsidR="00B7603A">
        <w:t xml:space="preserve"> SEA</w:t>
      </w:r>
      <w:r w:rsidR="00B7603A">
        <w:rPr>
          <w:spacing w:val="-4"/>
        </w:rPr>
        <w:t xml:space="preserve"> </w:t>
      </w:r>
      <w:r w:rsidR="00B7603A">
        <w:rPr>
          <w:spacing w:val="-1"/>
        </w:rPr>
        <w:t>TURTLE</w:t>
      </w:r>
      <w:r w:rsidR="00B7603A">
        <w:t xml:space="preserve"> </w:t>
      </w:r>
      <w:r w:rsidR="00B7603A">
        <w:rPr>
          <w:spacing w:val="-1"/>
        </w:rPr>
        <w:t>CONSERVATION</w:t>
      </w:r>
      <w:r w:rsidR="00B7603A">
        <w:t xml:space="preserve"> </w:t>
      </w:r>
      <w:r w:rsidR="00B7603A">
        <w:rPr>
          <w:spacing w:val="-1"/>
        </w:rPr>
        <w:t>DIVISION,</w:t>
      </w:r>
      <w:r w:rsidR="00B7603A">
        <w:t xml:space="preserve"> </w:t>
      </w:r>
      <w:r w:rsidR="00B7603A">
        <w:rPr>
          <w:spacing w:val="-1"/>
        </w:rPr>
        <w:t>OFFICE</w:t>
      </w:r>
      <w:r w:rsidR="00B7603A">
        <w:t xml:space="preserve"> </w:t>
      </w:r>
      <w:r w:rsidR="00B7603A">
        <w:rPr>
          <w:spacing w:val="-1"/>
        </w:rPr>
        <w:t>OF</w:t>
      </w:r>
      <w:r w:rsidR="00B7603A">
        <w:rPr>
          <w:spacing w:val="-2"/>
        </w:rPr>
        <w:t xml:space="preserve"> PROTECTED</w:t>
      </w:r>
      <w:r w:rsidR="00B7603A">
        <w:t xml:space="preserve"> </w:t>
      </w:r>
      <w:r w:rsidR="00B7603A">
        <w:rPr>
          <w:spacing w:val="-1"/>
        </w:rPr>
        <w:t>RESOURCES, NOAA</w:t>
      </w:r>
      <w:r w:rsidR="00B7603A">
        <w:rPr>
          <w:spacing w:val="-2"/>
        </w:rPr>
        <w:t xml:space="preserve"> </w:t>
      </w:r>
      <w:r w:rsidR="00B7603A">
        <w:rPr>
          <w:spacing w:val="-1"/>
        </w:rPr>
        <w:t>FISHER-</w:t>
      </w:r>
      <w:r w:rsidR="00B7603A">
        <w:rPr>
          <w:spacing w:val="64"/>
        </w:rPr>
        <w:t xml:space="preserve"> </w:t>
      </w:r>
      <w:r w:rsidR="00B7603A">
        <w:rPr>
          <w:spacing w:val="-1"/>
        </w:rPr>
        <w:t>IES,</w:t>
      </w:r>
      <w:r w:rsidR="00B7603A">
        <w:rPr>
          <w:spacing w:val="1"/>
        </w:rPr>
        <w:t xml:space="preserve"> </w:t>
      </w:r>
      <w:r w:rsidR="00B7603A">
        <w:rPr>
          <w:spacing w:val="-1"/>
        </w:rPr>
        <w:t>1315</w:t>
      </w:r>
      <w:r w:rsidR="00B7603A">
        <w:t xml:space="preserve"> </w:t>
      </w:r>
      <w:r w:rsidR="00B7603A">
        <w:rPr>
          <w:spacing w:val="-1"/>
        </w:rPr>
        <w:t>EAST-WEST</w:t>
      </w:r>
      <w:r w:rsidR="00B7603A">
        <w:t xml:space="preserve"> </w:t>
      </w:r>
      <w:r w:rsidR="00B7603A">
        <w:rPr>
          <w:spacing w:val="-1"/>
        </w:rPr>
        <w:t>HIGHWAY, SILVER</w:t>
      </w:r>
      <w:r w:rsidR="00B7603A">
        <w:t xml:space="preserve"> </w:t>
      </w:r>
      <w:r w:rsidR="00B7603A">
        <w:rPr>
          <w:spacing w:val="-1"/>
        </w:rPr>
        <w:t>SPRING,</w:t>
      </w:r>
      <w:r w:rsidR="00B7603A">
        <w:t xml:space="preserve"> </w:t>
      </w:r>
      <w:r w:rsidR="00B7603A">
        <w:rPr>
          <w:spacing w:val="-1"/>
        </w:rPr>
        <w:t>MARYLAND</w:t>
      </w:r>
      <w:r w:rsidR="00B7603A">
        <w:t xml:space="preserve"> </w:t>
      </w:r>
      <w:r w:rsidR="00B7603A">
        <w:rPr>
          <w:spacing w:val="-1"/>
        </w:rPr>
        <w:t>20910.</w:t>
      </w:r>
      <w:r w:rsidR="00B7603A">
        <w:rPr>
          <w:spacing w:val="38"/>
        </w:rPr>
        <w:t xml:space="preserve"> </w:t>
      </w:r>
      <w:r w:rsidR="00B7603A">
        <w:rPr>
          <w:spacing w:val="-1"/>
        </w:rPr>
        <w:t>NOT</w:t>
      </w:r>
      <w:r w:rsidR="00B7603A">
        <w:t xml:space="preserve"> </w:t>
      </w:r>
      <w:r w:rsidR="00B7603A">
        <w:rPr>
          <w:spacing w:val="-1"/>
        </w:rPr>
        <w:t>WITHSTANDING</w:t>
      </w:r>
      <w:r w:rsidR="00B7603A">
        <w:rPr>
          <w:spacing w:val="1"/>
        </w:rPr>
        <w:t xml:space="preserve"> </w:t>
      </w:r>
      <w:r w:rsidR="00B7603A">
        <w:rPr>
          <w:spacing w:val="-2"/>
        </w:rPr>
        <w:t>ANY</w:t>
      </w:r>
      <w:r w:rsidR="00B7603A">
        <w:t xml:space="preserve"> </w:t>
      </w:r>
      <w:r w:rsidR="00B7603A">
        <w:rPr>
          <w:spacing w:val="-1"/>
        </w:rPr>
        <w:t>OTHER</w:t>
      </w:r>
      <w:r w:rsidR="00B7603A">
        <w:t xml:space="preserve"> </w:t>
      </w:r>
      <w:r w:rsidR="00B7603A">
        <w:rPr>
          <w:spacing w:val="-1"/>
        </w:rPr>
        <w:t>PROVISION OF</w:t>
      </w:r>
      <w:r w:rsidR="00B7603A">
        <w:t xml:space="preserve"> </w:t>
      </w:r>
      <w:r w:rsidR="00B7603A">
        <w:rPr>
          <w:spacing w:val="-1"/>
        </w:rPr>
        <w:t>THE</w:t>
      </w:r>
      <w:r w:rsidR="00B7603A">
        <w:t xml:space="preserve"> </w:t>
      </w:r>
      <w:r w:rsidR="00B7603A">
        <w:rPr>
          <w:spacing w:val="-1"/>
        </w:rPr>
        <w:t>LAW,</w:t>
      </w:r>
      <w:r w:rsidR="00B7603A">
        <w:t xml:space="preserve"> </w:t>
      </w:r>
      <w:r w:rsidR="00B7603A">
        <w:rPr>
          <w:spacing w:val="-1"/>
        </w:rPr>
        <w:t>NO</w:t>
      </w:r>
      <w:r w:rsidR="00B7603A">
        <w:rPr>
          <w:spacing w:val="36"/>
        </w:rPr>
        <w:t xml:space="preserve"> </w:t>
      </w:r>
      <w:r w:rsidR="00B7603A">
        <w:rPr>
          <w:spacing w:val="-1"/>
        </w:rPr>
        <w:t>PERSON</w:t>
      </w:r>
      <w:r w:rsidR="00B7603A">
        <w:t xml:space="preserve"> </w:t>
      </w:r>
      <w:r w:rsidR="00B7603A">
        <w:rPr>
          <w:spacing w:val="-1"/>
        </w:rPr>
        <w:t>IS</w:t>
      </w:r>
      <w:r w:rsidR="00B7603A">
        <w:t xml:space="preserve"> </w:t>
      </w:r>
      <w:r w:rsidR="00B7603A">
        <w:rPr>
          <w:spacing w:val="-1"/>
        </w:rPr>
        <w:t>REQUIRED</w:t>
      </w:r>
      <w:r w:rsidR="00B7603A">
        <w:t xml:space="preserve"> </w:t>
      </w:r>
      <w:r w:rsidR="00B7603A">
        <w:rPr>
          <w:spacing w:val="-1"/>
        </w:rPr>
        <w:t>TO</w:t>
      </w:r>
      <w:r w:rsidR="00B7603A">
        <w:t xml:space="preserve"> </w:t>
      </w:r>
      <w:r w:rsidR="00B7603A">
        <w:rPr>
          <w:spacing w:val="-2"/>
        </w:rPr>
        <w:t>RESPOND,</w:t>
      </w:r>
      <w:r w:rsidR="00B7603A">
        <w:t xml:space="preserve"> </w:t>
      </w:r>
      <w:r w:rsidR="00B7603A">
        <w:rPr>
          <w:spacing w:val="-1"/>
        </w:rPr>
        <w:t>NOR</w:t>
      </w:r>
      <w:r w:rsidR="00B7603A">
        <w:t xml:space="preserve"> </w:t>
      </w:r>
      <w:r w:rsidR="00B7603A">
        <w:rPr>
          <w:spacing w:val="-2"/>
        </w:rPr>
        <w:t>SHALL</w:t>
      </w:r>
      <w:r w:rsidR="00B7603A">
        <w:rPr>
          <w:spacing w:val="1"/>
        </w:rPr>
        <w:t xml:space="preserve"> </w:t>
      </w:r>
      <w:r w:rsidR="00B7603A">
        <w:rPr>
          <w:spacing w:val="-1"/>
        </w:rPr>
        <w:t>ANY</w:t>
      </w:r>
      <w:r w:rsidR="00B7603A">
        <w:t xml:space="preserve"> </w:t>
      </w:r>
      <w:r w:rsidR="00B7603A">
        <w:rPr>
          <w:spacing w:val="-1"/>
        </w:rPr>
        <w:t>PERSON</w:t>
      </w:r>
      <w:r w:rsidR="00B7603A">
        <w:t xml:space="preserve"> </w:t>
      </w:r>
      <w:r w:rsidR="00B7603A">
        <w:rPr>
          <w:spacing w:val="-1"/>
        </w:rPr>
        <w:t>BE</w:t>
      </w:r>
      <w:r w:rsidR="00B7603A">
        <w:rPr>
          <w:spacing w:val="-3"/>
        </w:rPr>
        <w:t xml:space="preserve"> </w:t>
      </w:r>
      <w:r w:rsidR="00B7603A">
        <w:rPr>
          <w:spacing w:val="-1"/>
        </w:rPr>
        <w:t>SUBJECTED</w:t>
      </w:r>
      <w:r w:rsidR="00B7603A">
        <w:t xml:space="preserve"> </w:t>
      </w:r>
      <w:r w:rsidR="00B7603A">
        <w:rPr>
          <w:spacing w:val="-1"/>
        </w:rPr>
        <w:t>TO</w:t>
      </w:r>
      <w:r w:rsidR="00B7603A">
        <w:rPr>
          <w:spacing w:val="1"/>
        </w:rPr>
        <w:t xml:space="preserve"> </w:t>
      </w:r>
      <w:r w:rsidR="00B7603A">
        <w:t>A</w:t>
      </w:r>
      <w:r w:rsidR="00B7603A">
        <w:rPr>
          <w:spacing w:val="-3"/>
        </w:rPr>
        <w:t xml:space="preserve"> </w:t>
      </w:r>
      <w:r w:rsidR="00B7603A">
        <w:rPr>
          <w:spacing w:val="-1"/>
        </w:rPr>
        <w:t>PENALTY</w:t>
      </w:r>
      <w:r w:rsidR="00B7603A">
        <w:t xml:space="preserve"> </w:t>
      </w:r>
      <w:r w:rsidR="00B7603A">
        <w:rPr>
          <w:spacing w:val="-1"/>
        </w:rPr>
        <w:t>FOR</w:t>
      </w:r>
      <w:r w:rsidR="00B7603A">
        <w:t xml:space="preserve"> </w:t>
      </w:r>
      <w:r w:rsidR="00B7603A">
        <w:rPr>
          <w:spacing w:val="-1"/>
        </w:rPr>
        <w:t>FAILURE</w:t>
      </w:r>
      <w:r w:rsidR="00B7603A">
        <w:t xml:space="preserve"> </w:t>
      </w:r>
      <w:r w:rsidR="00B7603A">
        <w:rPr>
          <w:spacing w:val="-1"/>
        </w:rPr>
        <w:t>TO</w:t>
      </w:r>
      <w:r w:rsidR="00B7603A">
        <w:t xml:space="preserve"> </w:t>
      </w:r>
      <w:r w:rsidR="00B7603A">
        <w:rPr>
          <w:spacing w:val="-1"/>
        </w:rPr>
        <w:t>COMPLY</w:t>
      </w:r>
      <w:r w:rsidR="00B7603A">
        <w:t xml:space="preserve"> </w:t>
      </w:r>
      <w:r w:rsidR="00B7603A">
        <w:rPr>
          <w:spacing w:val="-1"/>
        </w:rPr>
        <w:t>WITH,</w:t>
      </w:r>
      <w:r w:rsidR="00B7603A">
        <w:rPr>
          <w:spacing w:val="1"/>
        </w:rPr>
        <w:t xml:space="preserve"> </w:t>
      </w:r>
      <w:r w:rsidR="00B7603A">
        <w:t>A</w:t>
      </w:r>
      <w:r w:rsidR="00B7603A">
        <w:rPr>
          <w:spacing w:val="53"/>
        </w:rPr>
        <w:t xml:space="preserve"> </w:t>
      </w:r>
      <w:r w:rsidR="00B7603A">
        <w:rPr>
          <w:spacing w:val="-1"/>
        </w:rPr>
        <w:t>COLLECTION</w:t>
      </w:r>
      <w:r w:rsidR="00B7603A">
        <w:t xml:space="preserve"> </w:t>
      </w:r>
      <w:r w:rsidR="00B7603A">
        <w:rPr>
          <w:spacing w:val="-1"/>
        </w:rPr>
        <w:t>OF INFORMATION</w:t>
      </w:r>
      <w:r w:rsidR="00B7603A">
        <w:t xml:space="preserve"> </w:t>
      </w:r>
      <w:r w:rsidR="00B7603A">
        <w:rPr>
          <w:spacing w:val="-1"/>
        </w:rPr>
        <w:t>SUBJECT</w:t>
      </w:r>
      <w:r w:rsidR="00B7603A">
        <w:t xml:space="preserve"> </w:t>
      </w:r>
      <w:r w:rsidR="00B7603A">
        <w:rPr>
          <w:spacing w:val="-1"/>
        </w:rPr>
        <w:t>TO</w:t>
      </w:r>
      <w:r w:rsidR="00B7603A">
        <w:t xml:space="preserve"> </w:t>
      </w:r>
      <w:r w:rsidR="00B7603A">
        <w:rPr>
          <w:spacing w:val="-1"/>
        </w:rPr>
        <w:t>THE</w:t>
      </w:r>
      <w:r w:rsidR="00B7603A">
        <w:t xml:space="preserve"> </w:t>
      </w:r>
      <w:r w:rsidR="00B7603A">
        <w:rPr>
          <w:spacing w:val="-1"/>
        </w:rPr>
        <w:t>REQUIREMENTS</w:t>
      </w:r>
      <w:r w:rsidR="00B7603A">
        <w:t xml:space="preserve"> </w:t>
      </w:r>
      <w:r w:rsidR="00B7603A">
        <w:rPr>
          <w:spacing w:val="-1"/>
        </w:rPr>
        <w:t>OF</w:t>
      </w:r>
      <w:r w:rsidR="00B7603A">
        <w:t xml:space="preserve"> </w:t>
      </w:r>
      <w:r w:rsidR="00B7603A">
        <w:rPr>
          <w:spacing w:val="-1"/>
        </w:rPr>
        <w:t>THE</w:t>
      </w:r>
      <w:r w:rsidR="00B7603A">
        <w:t xml:space="preserve"> </w:t>
      </w:r>
      <w:r w:rsidR="00B7603A">
        <w:rPr>
          <w:spacing w:val="-1"/>
        </w:rPr>
        <w:t>PAPERWORK</w:t>
      </w:r>
      <w:r w:rsidR="00B7603A">
        <w:t xml:space="preserve"> </w:t>
      </w:r>
      <w:r w:rsidR="00B7603A">
        <w:rPr>
          <w:spacing w:val="-1"/>
        </w:rPr>
        <w:t>REDUCTION</w:t>
      </w:r>
      <w:r w:rsidR="00B7603A">
        <w:rPr>
          <w:spacing w:val="1"/>
        </w:rPr>
        <w:t xml:space="preserve"> </w:t>
      </w:r>
      <w:r w:rsidR="00B7603A">
        <w:rPr>
          <w:spacing w:val="-1"/>
        </w:rPr>
        <w:t>ACT,</w:t>
      </w:r>
      <w:r w:rsidR="00B7603A">
        <w:rPr>
          <w:spacing w:val="1"/>
        </w:rPr>
        <w:t xml:space="preserve"> </w:t>
      </w:r>
      <w:r w:rsidR="00B7603A">
        <w:rPr>
          <w:spacing w:val="-1"/>
        </w:rPr>
        <w:t>UNLESS</w:t>
      </w:r>
      <w:r w:rsidR="00B7603A">
        <w:t xml:space="preserve"> </w:t>
      </w:r>
      <w:r w:rsidR="00B7603A">
        <w:rPr>
          <w:spacing w:val="-1"/>
        </w:rPr>
        <w:t>THE COLLECTION</w:t>
      </w:r>
      <w:r w:rsidR="00B7603A">
        <w:rPr>
          <w:spacing w:val="43"/>
        </w:rPr>
        <w:t xml:space="preserve"> </w:t>
      </w:r>
      <w:r w:rsidR="00B7603A">
        <w:rPr>
          <w:spacing w:val="-1"/>
        </w:rPr>
        <w:t>OF</w:t>
      </w:r>
      <w:r w:rsidR="00B7603A">
        <w:t xml:space="preserve"> </w:t>
      </w:r>
      <w:r w:rsidR="00B7603A">
        <w:rPr>
          <w:spacing w:val="-1"/>
        </w:rPr>
        <w:t>INFORMATION</w:t>
      </w:r>
      <w:r w:rsidR="00B7603A">
        <w:t xml:space="preserve"> </w:t>
      </w:r>
      <w:r w:rsidR="00B7603A">
        <w:rPr>
          <w:spacing w:val="-2"/>
        </w:rPr>
        <w:t>DISPLAYS</w:t>
      </w:r>
      <w:r w:rsidR="00B7603A">
        <w:rPr>
          <w:spacing w:val="1"/>
        </w:rPr>
        <w:t xml:space="preserve"> </w:t>
      </w:r>
      <w:r w:rsidR="00B7603A">
        <w:t>A</w:t>
      </w:r>
      <w:r w:rsidR="00B7603A">
        <w:rPr>
          <w:spacing w:val="-3"/>
        </w:rPr>
        <w:t xml:space="preserve"> </w:t>
      </w:r>
      <w:r w:rsidR="00B7603A">
        <w:rPr>
          <w:spacing w:val="-1"/>
        </w:rPr>
        <w:t>CURRENTLY</w:t>
      </w:r>
      <w:r w:rsidR="00B7603A">
        <w:t xml:space="preserve"> </w:t>
      </w:r>
      <w:r w:rsidR="00B7603A">
        <w:rPr>
          <w:spacing w:val="-1"/>
        </w:rPr>
        <w:t>VALID</w:t>
      </w:r>
      <w:r w:rsidR="00B7603A">
        <w:t xml:space="preserve"> </w:t>
      </w:r>
      <w:r w:rsidR="00B7603A">
        <w:rPr>
          <w:spacing w:val="-1"/>
        </w:rPr>
        <w:t>OFFICE</w:t>
      </w:r>
      <w:r w:rsidR="00B7603A">
        <w:t xml:space="preserve"> </w:t>
      </w:r>
      <w:r w:rsidR="00B7603A">
        <w:rPr>
          <w:spacing w:val="-1"/>
        </w:rPr>
        <w:t>OF MANAGEMENT</w:t>
      </w:r>
      <w:r w:rsidR="00B7603A">
        <w:rPr>
          <w:spacing w:val="1"/>
        </w:rPr>
        <w:t xml:space="preserve"> </w:t>
      </w:r>
      <w:r w:rsidR="00B7603A">
        <w:rPr>
          <w:spacing w:val="-2"/>
        </w:rPr>
        <w:t>AND</w:t>
      </w:r>
      <w:r w:rsidR="00B7603A">
        <w:t xml:space="preserve"> </w:t>
      </w:r>
      <w:r w:rsidR="00B7603A">
        <w:rPr>
          <w:spacing w:val="-1"/>
        </w:rPr>
        <w:t>BUDGET</w:t>
      </w:r>
      <w:r w:rsidR="00B7603A">
        <w:t xml:space="preserve"> </w:t>
      </w:r>
      <w:r w:rsidR="00B7603A">
        <w:rPr>
          <w:spacing w:val="-1"/>
        </w:rPr>
        <w:t>(OMB)</w:t>
      </w:r>
      <w:r w:rsidR="00B7603A">
        <w:t xml:space="preserve"> </w:t>
      </w:r>
      <w:r w:rsidR="00B7603A">
        <w:rPr>
          <w:spacing w:val="-1"/>
        </w:rPr>
        <w:t>CONTROL</w:t>
      </w:r>
      <w:r w:rsidR="00B7603A">
        <w:t xml:space="preserve"> </w:t>
      </w:r>
      <w:r w:rsidR="00B7603A">
        <w:rPr>
          <w:spacing w:val="-1"/>
        </w:rPr>
        <w:t>NUMBER.</w:t>
      </w:r>
    </w:p>
    <w:p w:rsidR="00322833" w:rsidRDefault="00322833">
      <w:pPr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322833">
      <w:pPr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322833">
      <w:pPr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322833">
      <w:pPr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322833">
      <w:pPr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322833">
      <w:pPr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322833">
      <w:pPr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322833">
      <w:pPr>
        <w:rPr>
          <w:rFonts w:ascii="Arial" w:eastAsia="Arial" w:hAnsi="Arial" w:cs="Arial"/>
          <w:b/>
          <w:bCs/>
          <w:sz w:val="14"/>
          <w:szCs w:val="14"/>
        </w:rPr>
      </w:pPr>
    </w:p>
    <w:p w:rsidR="00322833" w:rsidRDefault="00322833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:rsidR="00322833" w:rsidRDefault="00B7603A">
      <w:pPr>
        <w:ind w:left="204"/>
        <w:rPr>
          <w:rFonts w:ascii="Arial" w:eastAsia="Arial" w:hAnsi="Arial" w:cs="Arial"/>
          <w:sz w:val="14"/>
          <w:szCs w:val="14"/>
        </w:rPr>
      </w:pPr>
      <w:r>
        <w:rPr>
          <w:rFonts w:ascii="Arial"/>
          <w:spacing w:val="-1"/>
          <w:sz w:val="14"/>
        </w:rPr>
        <w:t>NOAA</w:t>
      </w:r>
      <w:r>
        <w:rPr>
          <w:rFonts w:ascii="Arial"/>
          <w:sz w:val="14"/>
        </w:rPr>
        <w:t xml:space="preserve"> Form</w:t>
      </w:r>
      <w:r>
        <w:rPr>
          <w:rFonts w:ascii="Arial"/>
          <w:spacing w:val="-1"/>
          <w:sz w:val="14"/>
        </w:rPr>
        <w:t xml:space="preserve"> 89-864; </w:t>
      </w:r>
      <w:r>
        <w:rPr>
          <w:rFonts w:ascii="Arial"/>
          <w:sz w:val="14"/>
        </w:rPr>
        <w:t xml:space="preserve">OMB </w:t>
      </w:r>
      <w:r>
        <w:rPr>
          <w:rFonts w:ascii="Arial"/>
          <w:spacing w:val="-1"/>
          <w:sz w:val="14"/>
        </w:rPr>
        <w:t>Control No.0648-0178;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2"/>
          <w:sz w:val="14"/>
        </w:rPr>
        <w:t>Expiration</w:t>
      </w:r>
      <w:r>
        <w:rPr>
          <w:rFonts w:ascii="Arial"/>
          <w:sz w:val="14"/>
        </w:rPr>
        <w:t xml:space="preserve"> </w:t>
      </w:r>
      <w:r>
        <w:rPr>
          <w:rFonts w:ascii="Arial"/>
          <w:spacing w:val="-1"/>
          <w:sz w:val="14"/>
        </w:rPr>
        <w:t xml:space="preserve">Date </w:t>
      </w:r>
      <w:r>
        <w:rPr>
          <w:rFonts w:ascii="Arial"/>
          <w:spacing w:val="-2"/>
          <w:sz w:val="14"/>
        </w:rPr>
        <w:t>01/31/2017</w:t>
      </w:r>
    </w:p>
    <w:sectPr w:rsidR="00322833">
      <w:pgSz w:w="12240" w:h="15840"/>
      <w:pgMar w:top="1440" w:right="138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2F29"/>
    <w:multiLevelType w:val="hybridMultilevel"/>
    <w:tmpl w:val="EF88ED42"/>
    <w:lvl w:ilvl="0" w:tplc="AB1CCCB8">
      <w:start w:val="1"/>
      <w:numFmt w:val="bullet"/>
      <w:lvlText w:val="□"/>
      <w:lvlJc w:val="left"/>
      <w:pPr>
        <w:ind w:left="305" w:hanging="161"/>
      </w:pPr>
      <w:rPr>
        <w:rFonts w:ascii="Arial" w:eastAsia="Arial" w:hAnsi="Arial" w:hint="default"/>
        <w:sz w:val="20"/>
        <w:szCs w:val="20"/>
      </w:rPr>
    </w:lvl>
    <w:lvl w:ilvl="1" w:tplc="605E6306">
      <w:start w:val="1"/>
      <w:numFmt w:val="bullet"/>
      <w:lvlText w:val="•"/>
      <w:lvlJc w:val="left"/>
      <w:pPr>
        <w:ind w:left="612" w:hanging="161"/>
      </w:pPr>
      <w:rPr>
        <w:rFonts w:hint="default"/>
      </w:rPr>
    </w:lvl>
    <w:lvl w:ilvl="2" w:tplc="5E9620AC">
      <w:start w:val="1"/>
      <w:numFmt w:val="bullet"/>
      <w:lvlText w:val="•"/>
      <w:lvlJc w:val="left"/>
      <w:pPr>
        <w:ind w:left="919" w:hanging="161"/>
      </w:pPr>
      <w:rPr>
        <w:rFonts w:hint="default"/>
      </w:rPr>
    </w:lvl>
    <w:lvl w:ilvl="3" w:tplc="D27A294E">
      <w:start w:val="1"/>
      <w:numFmt w:val="bullet"/>
      <w:lvlText w:val="•"/>
      <w:lvlJc w:val="left"/>
      <w:pPr>
        <w:ind w:left="1226" w:hanging="161"/>
      </w:pPr>
      <w:rPr>
        <w:rFonts w:hint="default"/>
      </w:rPr>
    </w:lvl>
    <w:lvl w:ilvl="4" w:tplc="0FEC2D86">
      <w:start w:val="1"/>
      <w:numFmt w:val="bullet"/>
      <w:lvlText w:val="•"/>
      <w:lvlJc w:val="left"/>
      <w:pPr>
        <w:ind w:left="1533" w:hanging="161"/>
      </w:pPr>
      <w:rPr>
        <w:rFonts w:hint="default"/>
      </w:rPr>
    </w:lvl>
    <w:lvl w:ilvl="5" w:tplc="E0942CB0">
      <w:start w:val="1"/>
      <w:numFmt w:val="bullet"/>
      <w:lvlText w:val="•"/>
      <w:lvlJc w:val="left"/>
      <w:pPr>
        <w:ind w:left="1840" w:hanging="161"/>
      </w:pPr>
      <w:rPr>
        <w:rFonts w:hint="default"/>
      </w:rPr>
    </w:lvl>
    <w:lvl w:ilvl="6" w:tplc="B35A14AC">
      <w:start w:val="1"/>
      <w:numFmt w:val="bullet"/>
      <w:lvlText w:val="•"/>
      <w:lvlJc w:val="left"/>
      <w:pPr>
        <w:ind w:left="2147" w:hanging="161"/>
      </w:pPr>
      <w:rPr>
        <w:rFonts w:hint="default"/>
      </w:rPr>
    </w:lvl>
    <w:lvl w:ilvl="7" w:tplc="61268318">
      <w:start w:val="1"/>
      <w:numFmt w:val="bullet"/>
      <w:lvlText w:val="•"/>
      <w:lvlJc w:val="left"/>
      <w:pPr>
        <w:ind w:left="2454" w:hanging="161"/>
      </w:pPr>
      <w:rPr>
        <w:rFonts w:hint="default"/>
      </w:rPr>
    </w:lvl>
    <w:lvl w:ilvl="8" w:tplc="A2D8E2D4">
      <w:start w:val="1"/>
      <w:numFmt w:val="bullet"/>
      <w:lvlText w:val="•"/>
      <w:lvlJc w:val="left"/>
      <w:pPr>
        <w:ind w:left="2761" w:hanging="161"/>
      </w:pPr>
      <w:rPr>
        <w:rFonts w:hint="default"/>
      </w:rPr>
    </w:lvl>
  </w:abstractNum>
  <w:abstractNum w:abstractNumId="1" w15:restartNumberingAfterBreak="0">
    <w:nsid w:val="1C4C56E5"/>
    <w:multiLevelType w:val="hybridMultilevel"/>
    <w:tmpl w:val="B84E10A0"/>
    <w:lvl w:ilvl="0" w:tplc="379A6D0C">
      <w:start w:val="1"/>
      <w:numFmt w:val="bullet"/>
      <w:lvlText w:val="□"/>
      <w:lvlJc w:val="left"/>
      <w:pPr>
        <w:ind w:left="201" w:hanging="141"/>
      </w:pPr>
      <w:rPr>
        <w:rFonts w:ascii="Arial" w:eastAsia="Arial" w:hAnsi="Arial" w:hint="default"/>
        <w:w w:val="99"/>
        <w:sz w:val="16"/>
        <w:szCs w:val="16"/>
      </w:rPr>
    </w:lvl>
    <w:lvl w:ilvl="1" w:tplc="CA1E579C">
      <w:start w:val="1"/>
      <w:numFmt w:val="bullet"/>
      <w:lvlText w:val="•"/>
      <w:lvlJc w:val="left"/>
      <w:pPr>
        <w:ind w:left="738" w:hanging="141"/>
      </w:pPr>
      <w:rPr>
        <w:rFonts w:hint="default"/>
      </w:rPr>
    </w:lvl>
    <w:lvl w:ilvl="2" w:tplc="7FAA1FE8">
      <w:start w:val="1"/>
      <w:numFmt w:val="bullet"/>
      <w:lvlText w:val="•"/>
      <w:lvlJc w:val="left"/>
      <w:pPr>
        <w:ind w:left="1275" w:hanging="141"/>
      </w:pPr>
      <w:rPr>
        <w:rFonts w:hint="default"/>
      </w:rPr>
    </w:lvl>
    <w:lvl w:ilvl="3" w:tplc="86BEAF56">
      <w:start w:val="1"/>
      <w:numFmt w:val="bullet"/>
      <w:lvlText w:val="•"/>
      <w:lvlJc w:val="left"/>
      <w:pPr>
        <w:ind w:left="1812" w:hanging="141"/>
      </w:pPr>
      <w:rPr>
        <w:rFonts w:hint="default"/>
      </w:rPr>
    </w:lvl>
    <w:lvl w:ilvl="4" w:tplc="2C424CAC">
      <w:start w:val="1"/>
      <w:numFmt w:val="bullet"/>
      <w:lvlText w:val="•"/>
      <w:lvlJc w:val="left"/>
      <w:pPr>
        <w:ind w:left="2349" w:hanging="141"/>
      </w:pPr>
      <w:rPr>
        <w:rFonts w:hint="default"/>
      </w:rPr>
    </w:lvl>
    <w:lvl w:ilvl="5" w:tplc="B84CBFE4">
      <w:start w:val="1"/>
      <w:numFmt w:val="bullet"/>
      <w:lvlText w:val="•"/>
      <w:lvlJc w:val="left"/>
      <w:pPr>
        <w:ind w:left="2887" w:hanging="141"/>
      </w:pPr>
      <w:rPr>
        <w:rFonts w:hint="default"/>
      </w:rPr>
    </w:lvl>
    <w:lvl w:ilvl="6" w:tplc="3A009864">
      <w:start w:val="1"/>
      <w:numFmt w:val="bullet"/>
      <w:lvlText w:val="•"/>
      <w:lvlJc w:val="left"/>
      <w:pPr>
        <w:ind w:left="3424" w:hanging="141"/>
      </w:pPr>
      <w:rPr>
        <w:rFonts w:hint="default"/>
      </w:rPr>
    </w:lvl>
    <w:lvl w:ilvl="7" w:tplc="BE00B350">
      <w:start w:val="1"/>
      <w:numFmt w:val="bullet"/>
      <w:lvlText w:val="•"/>
      <w:lvlJc w:val="left"/>
      <w:pPr>
        <w:ind w:left="3961" w:hanging="141"/>
      </w:pPr>
      <w:rPr>
        <w:rFonts w:hint="default"/>
      </w:rPr>
    </w:lvl>
    <w:lvl w:ilvl="8" w:tplc="83C0C268">
      <w:start w:val="1"/>
      <w:numFmt w:val="bullet"/>
      <w:lvlText w:val="•"/>
      <w:lvlJc w:val="left"/>
      <w:pPr>
        <w:ind w:left="4498" w:hanging="141"/>
      </w:pPr>
      <w:rPr>
        <w:rFonts w:hint="default"/>
      </w:rPr>
    </w:lvl>
  </w:abstractNum>
  <w:abstractNum w:abstractNumId="2" w15:restartNumberingAfterBreak="0">
    <w:nsid w:val="31107A01"/>
    <w:multiLevelType w:val="hybridMultilevel"/>
    <w:tmpl w:val="AC469828"/>
    <w:lvl w:ilvl="0" w:tplc="9F2CD9B4">
      <w:start w:val="1"/>
      <w:numFmt w:val="bullet"/>
      <w:lvlText w:val="□"/>
      <w:lvlJc w:val="left"/>
      <w:pPr>
        <w:ind w:left="284" w:hanging="141"/>
      </w:pPr>
      <w:rPr>
        <w:rFonts w:ascii="Arial" w:eastAsia="Arial" w:hAnsi="Arial" w:hint="default"/>
        <w:w w:val="99"/>
        <w:sz w:val="16"/>
        <w:szCs w:val="16"/>
      </w:rPr>
    </w:lvl>
    <w:lvl w:ilvl="1" w:tplc="5BFC69EE">
      <w:start w:val="1"/>
      <w:numFmt w:val="bullet"/>
      <w:lvlText w:val="•"/>
      <w:lvlJc w:val="left"/>
      <w:pPr>
        <w:ind w:left="760" w:hanging="141"/>
      </w:pPr>
      <w:rPr>
        <w:rFonts w:hint="default"/>
      </w:rPr>
    </w:lvl>
    <w:lvl w:ilvl="2" w:tplc="6F44EAFE">
      <w:start w:val="1"/>
      <w:numFmt w:val="bullet"/>
      <w:lvlText w:val="•"/>
      <w:lvlJc w:val="left"/>
      <w:pPr>
        <w:ind w:left="1236" w:hanging="141"/>
      </w:pPr>
      <w:rPr>
        <w:rFonts w:hint="default"/>
      </w:rPr>
    </w:lvl>
    <w:lvl w:ilvl="3" w:tplc="DB40DE2A">
      <w:start w:val="1"/>
      <w:numFmt w:val="bullet"/>
      <w:lvlText w:val="•"/>
      <w:lvlJc w:val="left"/>
      <w:pPr>
        <w:ind w:left="1713" w:hanging="141"/>
      </w:pPr>
      <w:rPr>
        <w:rFonts w:hint="default"/>
      </w:rPr>
    </w:lvl>
    <w:lvl w:ilvl="4" w:tplc="B5B69ED8">
      <w:start w:val="1"/>
      <w:numFmt w:val="bullet"/>
      <w:lvlText w:val="•"/>
      <w:lvlJc w:val="left"/>
      <w:pPr>
        <w:ind w:left="2189" w:hanging="141"/>
      </w:pPr>
      <w:rPr>
        <w:rFonts w:hint="default"/>
      </w:rPr>
    </w:lvl>
    <w:lvl w:ilvl="5" w:tplc="71F664B6">
      <w:start w:val="1"/>
      <w:numFmt w:val="bullet"/>
      <w:lvlText w:val="•"/>
      <w:lvlJc w:val="left"/>
      <w:pPr>
        <w:ind w:left="2665" w:hanging="141"/>
      </w:pPr>
      <w:rPr>
        <w:rFonts w:hint="default"/>
      </w:rPr>
    </w:lvl>
    <w:lvl w:ilvl="6" w:tplc="202CBA6C">
      <w:start w:val="1"/>
      <w:numFmt w:val="bullet"/>
      <w:lvlText w:val="•"/>
      <w:lvlJc w:val="left"/>
      <w:pPr>
        <w:ind w:left="3141" w:hanging="141"/>
      </w:pPr>
      <w:rPr>
        <w:rFonts w:hint="default"/>
      </w:rPr>
    </w:lvl>
    <w:lvl w:ilvl="7" w:tplc="6562DE94">
      <w:start w:val="1"/>
      <w:numFmt w:val="bullet"/>
      <w:lvlText w:val="•"/>
      <w:lvlJc w:val="left"/>
      <w:pPr>
        <w:ind w:left="3618" w:hanging="141"/>
      </w:pPr>
      <w:rPr>
        <w:rFonts w:hint="default"/>
      </w:rPr>
    </w:lvl>
    <w:lvl w:ilvl="8" w:tplc="9030EC08">
      <w:start w:val="1"/>
      <w:numFmt w:val="bullet"/>
      <w:lvlText w:val="•"/>
      <w:lvlJc w:val="left"/>
      <w:pPr>
        <w:ind w:left="4094" w:hanging="141"/>
      </w:pPr>
      <w:rPr>
        <w:rFonts w:hint="default"/>
      </w:rPr>
    </w:lvl>
  </w:abstractNum>
  <w:abstractNum w:abstractNumId="3" w15:restartNumberingAfterBreak="0">
    <w:nsid w:val="39774BF7"/>
    <w:multiLevelType w:val="hybridMultilevel"/>
    <w:tmpl w:val="F36E8E9C"/>
    <w:lvl w:ilvl="0" w:tplc="724AFDB0">
      <w:start w:val="1"/>
      <w:numFmt w:val="bullet"/>
      <w:lvlText w:val="□"/>
      <w:lvlJc w:val="left"/>
      <w:pPr>
        <w:ind w:left="144" w:hanging="161"/>
      </w:pPr>
      <w:rPr>
        <w:rFonts w:ascii="Arial" w:eastAsia="Arial" w:hAnsi="Arial" w:hint="default"/>
        <w:sz w:val="20"/>
        <w:szCs w:val="20"/>
      </w:rPr>
    </w:lvl>
    <w:lvl w:ilvl="1" w:tplc="D4A66B4A">
      <w:start w:val="1"/>
      <w:numFmt w:val="bullet"/>
      <w:lvlText w:val="•"/>
      <w:lvlJc w:val="left"/>
      <w:pPr>
        <w:ind w:left="689" w:hanging="161"/>
      </w:pPr>
      <w:rPr>
        <w:rFonts w:hint="default"/>
      </w:rPr>
    </w:lvl>
    <w:lvl w:ilvl="2" w:tplc="7F5EA95C">
      <w:start w:val="1"/>
      <w:numFmt w:val="bullet"/>
      <w:lvlText w:val="•"/>
      <w:lvlJc w:val="left"/>
      <w:pPr>
        <w:ind w:left="1234" w:hanging="161"/>
      </w:pPr>
      <w:rPr>
        <w:rFonts w:hint="default"/>
      </w:rPr>
    </w:lvl>
    <w:lvl w:ilvl="3" w:tplc="E1C292EA">
      <w:start w:val="1"/>
      <w:numFmt w:val="bullet"/>
      <w:lvlText w:val="•"/>
      <w:lvlJc w:val="left"/>
      <w:pPr>
        <w:ind w:left="1779" w:hanging="161"/>
      </w:pPr>
      <w:rPr>
        <w:rFonts w:hint="default"/>
      </w:rPr>
    </w:lvl>
    <w:lvl w:ilvl="4" w:tplc="B8F0558C">
      <w:start w:val="1"/>
      <w:numFmt w:val="bullet"/>
      <w:lvlText w:val="•"/>
      <w:lvlJc w:val="left"/>
      <w:pPr>
        <w:ind w:left="2324" w:hanging="161"/>
      </w:pPr>
      <w:rPr>
        <w:rFonts w:hint="default"/>
      </w:rPr>
    </w:lvl>
    <w:lvl w:ilvl="5" w:tplc="3E6E51F6">
      <w:start w:val="1"/>
      <w:numFmt w:val="bullet"/>
      <w:lvlText w:val="•"/>
      <w:lvlJc w:val="left"/>
      <w:pPr>
        <w:ind w:left="2869" w:hanging="161"/>
      </w:pPr>
      <w:rPr>
        <w:rFonts w:hint="default"/>
      </w:rPr>
    </w:lvl>
    <w:lvl w:ilvl="6" w:tplc="B378A552">
      <w:start w:val="1"/>
      <w:numFmt w:val="bullet"/>
      <w:lvlText w:val="•"/>
      <w:lvlJc w:val="left"/>
      <w:pPr>
        <w:ind w:left="3414" w:hanging="161"/>
      </w:pPr>
      <w:rPr>
        <w:rFonts w:hint="default"/>
      </w:rPr>
    </w:lvl>
    <w:lvl w:ilvl="7" w:tplc="ED4E4854">
      <w:start w:val="1"/>
      <w:numFmt w:val="bullet"/>
      <w:lvlText w:val="•"/>
      <w:lvlJc w:val="left"/>
      <w:pPr>
        <w:ind w:left="3959" w:hanging="161"/>
      </w:pPr>
      <w:rPr>
        <w:rFonts w:hint="default"/>
      </w:rPr>
    </w:lvl>
    <w:lvl w:ilvl="8" w:tplc="4128F67A">
      <w:start w:val="1"/>
      <w:numFmt w:val="bullet"/>
      <w:lvlText w:val="•"/>
      <w:lvlJc w:val="left"/>
      <w:pPr>
        <w:ind w:left="4504" w:hanging="161"/>
      </w:pPr>
      <w:rPr>
        <w:rFonts w:hint="default"/>
      </w:rPr>
    </w:lvl>
  </w:abstractNum>
  <w:abstractNum w:abstractNumId="4" w15:restartNumberingAfterBreak="0">
    <w:nsid w:val="4B9E4025"/>
    <w:multiLevelType w:val="hybridMultilevel"/>
    <w:tmpl w:val="1BF8419C"/>
    <w:lvl w:ilvl="0" w:tplc="5AF85058">
      <w:start w:val="1"/>
      <w:numFmt w:val="bullet"/>
      <w:lvlText w:val="□"/>
      <w:lvlJc w:val="left"/>
      <w:pPr>
        <w:ind w:left="319" w:hanging="177"/>
      </w:pPr>
      <w:rPr>
        <w:rFonts w:ascii="Arial" w:eastAsia="Arial" w:hAnsi="Arial" w:hint="default"/>
        <w:sz w:val="20"/>
        <w:szCs w:val="20"/>
      </w:rPr>
    </w:lvl>
    <w:lvl w:ilvl="1" w:tplc="B13CCCC6">
      <w:start w:val="1"/>
      <w:numFmt w:val="bullet"/>
      <w:lvlText w:val="•"/>
      <w:lvlJc w:val="left"/>
      <w:pPr>
        <w:ind w:left="798" w:hanging="177"/>
      </w:pPr>
      <w:rPr>
        <w:rFonts w:hint="default"/>
      </w:rPr>
    </w:lvl>
    <w:lvl w:ilvl="2" w:tplc="765ACD5E">
      <w:start w:val="1"/>
      <w:numFmt w:val="bullet"/>
      <w:lvlText w:val="•"/>
      <w:lvlJc w:val="left"/>
      <w:pPr>
        <w:ind w:left="1278" w:hanging="177"/>
      </w:pPr>
      <w:rPr>
        <w:rFonts w:hint="default"/>
      </w:rPr>
    </w:lvl>
    <w:lvl w:ilvl="3" w:tplc="3DCC2B78">
      <w:start w:val="1"/>
      <w:numFmt w:val="bullet"/>
      <w:lvlText w:val="•"/>
      <w:lvlJc w:val="left"/>
      <w:pPr>
        <w:ind w:left="1757" w:hanging="177"/>
      </w:pPr>
      <w:rPr>
        <w:rFonts w:hint="default"/>
      </w:rPr>
    </w:lvl>
    <w:lvl w:ilvl="4" w:tplc="E9341E02">
      <w:start w:val="1"/>
      <w:numFmt w:val="bullet"/>
      <w:lvlText w:val="•"/>
      <w:lvlJc w:val="left"/>
      <w:pPr>
        <w:ind w:left="2237" w:hanging="177"/>
      </w:pPr>
      <w:rPr>
        <w:rFonts w:hint="default"/>
      </w:rPr>
    </w:lvl>
    <w:lvl w:ilvl="5" w:tplc="82F6B00E">
      <w:start w:val="1"/>
      <w:numFmt w:val="bullet"/>
      <w:lvlText w:val="•"/>
      <w:lvlJc w:val="left"/>
      <w:pPr>
        <w:ind w:left="2716" w:hanging="177"/>
      </w:pPr>
      <w:rPr>
        <w:rFonts w:hint="default"/>
      </w:rPr>
    </w:lvl>
    <w:lvl w:ilvl="6" w:tplc="ADB69B8A">
      <w:start w:val="1"/>
      <w:numFmt w:val="bullet"/>
      <w:lvlText w:val="•"/>
      <w:lvlJc w:val="left"/>
      <w:pPr>
        <w:ind w:left="3196" w:hanging="177"/>
      </w:pPr>
      <w:rPr>
        <w:rFonts w:hint="default"/>
      </w:rPr>
    </w:lvl>
    <w:lvl w:ilvl="7" w:tplc="6332E2E2">
      <w:start w:val="1"/>
      <w:numFmt w:val="bullet"/>
      <w:lvlText w:val="•"/>
      <w:lvlJc w:val="left"/>
      <w:pPr>
        <w:ind w:left="3675" w:hanging="177"/>
      </w:pPr>
      <w:rPr>
        <w:rFonts w:hint="default"/>
      </w:rPr>
    </w:lvl>
    <w:lvl w:ilvl="8" w:tplc="9F760DF4">
      <w:start w:val="1"/>
      <w:numFmt w:val="bullet"/>
      <w:lvlText w:val="•"/>
      <w:lvlJc w:val="left"/>
      <w:pPr>
        <w:ind w:left="4155" w:hanging="177"/>
      </w:pPr>
      <w:rPr>
        <w:rFonts w:hint="default"/>
      </w:rPr>
    </w:lvl>
  </w:abstractNum>
  <w:abstractNum w:abstractNumId="5" w15:restartNumberingAfterBreak="0">
    <w:nsid w:val="4BF24B19"/>
    <w:multiLevelType w:val="hybridMultilevel"/>
    <w:tmpl w:val="9E1AD11A"/>
    <w:lvl w:ilvl="0" w:tplc="7E4A5852">
      <w:start w:val="1"/>
      <w:numFmt w:val="bullet"/>
      <w:lvlText w:val="□"/>
      <w:lvlJc w:val="left"/>
      <w:pPr>
        <w:ind w:left="143" w:hanging="185"/>
      </w:pPr>
      <w:rPr>
        <w:rFonts w:ascii="Arial" w:eastAsia="Arial" w:hAnsi="Arial" w:hint="default"/>
        <w:w w:val="99"/>
        <w:sz w:val="16"/>
        <w:szCs w:val="16"/>
      </w:rPr>
    </w:lvl>
    <w:lvl w:ilvl="1" w:tplc="C0F880E4">
      <w:start w:val="1"/>
      <w:numFmt w:val="bullet"/>
      <w:lvlText w:val="•"/>
      <w:lvlJc w:val="left"/>
      <w:pPr>
        <w:ind w:left="640" w:hanging="185"/>
      </w:pPr>
      <w:rPr>
        <w:rFonts w:hint="default"/>
      </w:rPr>
    </w:lvl>
    <w:lvl w:ilvl="2" w:tplc="0F2668A4">
      <w:start w:val="1"/>
      <w:numFmt w:val="bullet"/>
      <w:lvlText w:val="•"/>
      <w:lvlJc w:val="left"/>
      <w:pPr>
        <w:ind w:left="1137" w:hanging="185"/>
      </w:pPr>
      <w:rPr>
        <w:rFonts w:hint="default"/>
      </w:rPr>
    </w:lvl>
    <w:lvl w:ilvl="3" w:tplc="ED02FC60">
      <w:start w:val="1"/>
      <w:numFmt w:val="bullet"/>
      <w:lvlText w:val="•"/>
      <w:lvlJc w:val="left"/>
      <w:pPr>
        <w:ind w:left="1634" w:hanging="185"/>
      </w:pPr>
      <w:rPr>
        <w:rFonts w:hint="default"/>
      </w:rPr>
    </w:lvl>
    <w:lvl w:ilvl="4" w:tplc="7F8CC528">
      <w:start w:val="1"/>
      <w:numFmt w:val="bullet"/>
      <w:lvlText w:val="•"/>
      <w:lvlJc w:val="left"/>
      <w:pPr>
        <w:ind w:left="2131" w:hanging="185"/>
      </w:pPr>
      <w:rPr>
        <w:rFonts w:hint="default"/>
      </w:rPr>
    </w:lvl>
    <w:lvl w:ilvl="5" w:tplc="0712BC1A">
      <w:start w:val="1"/>
      <w:numFmt w:val="bullet"/>
      <w:lvlText w:val="•"/>
      <w:lvlJc w:val="left"/>
      <w:pPr>
        <w:ind w:left="2628" w:hanging="185"/>
      </w:pPr>
      <w:rPr>
        <w:rFonts w:hint="default"/>
      </w:rPr>
    </w:lvl>
    <w:lvl w:ilvl="6" w:tplc="D48ED28C">
      <w:start w:val="1"/>
      <w:numFmt w:val="bullet"/>
      <w:lvlText w:val="•"/>
      <w:lvlJc w:val="left"/>
      <w:pPr>
        <w:ind w:left="3125" w:hanging="185"/>
      </w:pPr>
      <w:rPr>
        <w:rFonts w:hint="default"/>
      </w:rPr>
    </w:lvl>
    <w:lvl w:ilvl="7" w:tplc="CFD2269E">
      <w:start w:val="1"/>
      <w:numFmt w:val="bullet"/>
      <w:lvlText w:val="•"/>
      <w:lvlJc w:val="left"/>
      <w:pPr>
        <w:ind w:left="3622" w:hanging="185"/>
      </w:pPr>
      <w:rPr>
        <w:rFonts w:hint="default"/>
      </w:rPr>
    </w:lvl>
    <w:lvl w:ilvl="8" w:tplc="BE7E7FC4">
      <w:start w:val="1"/>
      <w:numFmt w:val="bullet"/>
      <w:lvlText w:val="•"/>
      <w:lvlJc w:val="left"/>
      <w:pPr>
        <w:ind w:left="4120" w:hanging="185"/>
      </w:pPr>
      <w:rPr>
        <w:rFonts w:hint="default"/>
      </w:rPr>
    </w:lvl>
  </w:abstractNum>
  <w:abstractNum w:abstractNumId="6" w15:restartNumberingAfterBreak="0">
    <w:nsid w:val="4ECA583F"/>
    <w:multiLevelType w:val="hybridMultilevel"/>
    <w:tmpl w:val="6B2629CE"/>
    <w:lvl w:ilvl="0" w:tplc="19D2E1C2">
      <w:start w:val="1"/>
      <w:numFmt w:val="bullet"/>
      <w:lvlText w:val="□"/>
      <w:lvlJc w:val="left"/>
      <w:pPr>
        <w:ind w:left="261" w:hanging="141"/>
      </w:pPr>
      <w:rPr>
        <w:rFonts w:ascii="Arial" w:eastAsia="Arial" w:hAnsi="Arial" w:hint="default"/>
        <w:w w:val="99"/>
        <w:sz w:val="16"/>
        <w:szCs w:val="16"/>
      </w:rPr>
    </w:lvl>
    <w:lvl w:ilvl="1" w:tplc="5D3EAF0A">
      <w:start w:val="1"/>
      <w:numFmt w:val="bullet"/>
      <w:lvlText w:val="•"/>
      <w:lvlJc w:val="left"/>
      <w:pPr>
        <w:ind w:left="799" w:hanging="141"/>
      </w:pPr>
      <w:rPr>
        <w:rFonts w:hint="default"/>
      </w:rPr>
    </w:lvl>
    <w:lvl w:ilvl="2" w:tplc="7D8A75E0">
      <w:start w:val="1"/>
      <w:numFmt w:val="bullet"/>
      <w:lvlText w:val="•"/>
      <w:lvlJc w:val="left"/>
      <w:pPr>
        <w:ind w:left="1336" w:hanging="141"/>
      </w:pPr>
      <w:rPr>
        <w:rFonts w:hint="default"/>
      </w:rPr>
    </w:lvl>
    <w:lvl w:ilvl="3" w:tplc="744C0A62">
      <w:start w:val="1"/>
      <w:numFmt w:val="bullet"/>
      <w:lvlText w:val="•"/>
      <w:lvlJc w:val="left"/>
      <w:pPr>
        <w:ind w:left="1873" w:hanging="141"/>
      </w:pPr>
      <w:rPr>
        <w:rFonts w:hint="default"/>
      </w:rPr>
    </w:lvl>
    <w:lvl w:ilvl="4" w:tplc="A6CC4F62">
      <w:start w:val="1"/>
      <w:numFmt w:val="bullet"/>
      <w:lvlText w:val="•"/>
      <w:lvlJc w:val="left"/>
      <w:pPr>
        <w:ind w:left="2410" w:hanging="141"/>
      </w:pPr>
      <w:rPr>
        <w:rFonts w:hint="default"/>
      </w:rPr>
    </w:lvl>
    <w:lvl w:ilvl="5" w:tplc="F7DAF3A4">
      <w:start w:val="1"/>
      <w:numFmt w:val="bullet"/>
      <w:lvlText w:val="•"/>
      <w:lvlJc w:val="left"/>
      <w:pPr>
        <w:ind w:left="2947" w:hanging="141"/>
      </w:pPr>
      <w:rPr>
        <w:rFonts w:hint="default"/>
      </w:rPr>
    </w:lvl>
    <w:lvl w:ilvl="6" w:tplc="A09869E2">
      <w:start w:val="1"/>
      <w:numFmt w:val="bullet"/>
      <w:lvlText w:val="•"/>
      <w:lvlJc w:val="left"/>
      <w:pPr>
        <w:ind w:left="3484" w:hanging="141"/>
      </w:pPr>
      <w:rPr>
        <w:rFonts w:hint="default"/>
      </w:rPr>
    </w:lvl>
    <w:lvl w:ilvl="7" w:tplc="8C2289D2">
      <w:start w:val="1"/>
      <w:numFmt w:val="bullet"/>
      <w:lvlText w:val="•"/>
      <w:lvlJc w:val="left"/>
      <w:pPr>
        <w:ind w:left="4021" w:hanging="141"/>
      </w:pPr>
      <w:rPr>
        <w:rFonts w:hint="default"/>
      </w:rPr>
    </w:lvl>
    <w:lvl w:ilvl="8" w:tplc="B89A61CC">
      <w:start w:val="1"/>
      <w:numFmt w:val="bullet"/>
      <w:lvlText w:val="•"/>
      <w:lvlJc w:val="left"/>
      <w:pPr>
        <w:ind w:left="4558" w:hanging="141"/>
      </w:pPr>
      <w:rPr>
        <w:rFonts w:hint="default"/>
      </w:rPr>
    </w:lvl>
  </w:abstractNum>
  <w:abstractNum w:abstractNumId="7" w15:restartNumberingAfterBreak="0">
    <w:nsid w:val="745D539A"/>
    <w:multiLevelType w:val="hybridMultilevel"/>
    <w:tmpl w:val="EB6880B2"/>
    <w:lvl w:ilvl="0" w:tplc="C4D6D7E0">
      <w:start w:val="1"/>
      <w:numFmt w:val="bullet"/>
      <w:lvlText w:val="□"/>
      <w:lvlJc w:val="left"/>
      <w:pPr>
        <w:ind w:left="283" w:hanging="141"/>
      </w:pPr>
      <w:rPr>
        <w:rFonts w:ascii="Arial" w:eastAsia="Arial" w:hAnsi="Arial" w:hint="default"/>
        <w:w w:val="99"/>
        <w:sz w:val="16"/>
        <w:szCs w:val="16"/>
      </w:rPr>
    </w:lvl>
    <w:lvl w:ilvl="1" w:tplc="38A6C0D6">
      <w:start w:val="1"/>
      <w:numFmt w:val="bullet"/>
      <w:lvlText w:val="•"/>
      <w:lvlJc w:val="left"/>
      <w:pPr>
        <w:ind w:left="767" w:hanging="141"/>
      </w:pPr>
      <w:rPr>
        <w:rFonts w:hint="default"/>
      </w:rPr>
    </w:lvl>
    <w:lvl w:ilvl="2" w:tplc="43B84952">
      <w:start w:val="1"/>
      <w:numFmt w:val="bullet"/>
      <w:lvlText w:val="•"/>
      <w:lvlJc w:val="left"/>
      <w:pPr>
        <w:ind w:left="1251" w:hanging="141"/>
      </w:pPr>
      <w:rPr>
        <w:rFonts w:hint="default"/>
      </w:rPr>
    </w:lvl>
    <w:lvl w:ilvl="3" w:tplc="2D78CA46">
      <w:start w:val="1"/>
      <w:numFmt w:val="bullet"/>
      <w:lvlText w:val="•"/>
      <w:lvlJc w:val="left"/>
      <w:pPr>
        <w:ind w:left="1734" w:hanging="141"/>
      </w:pPr>
      <w:rPr>
        <w:rFonts w:hint="default"/>
      </w:rPr>
    </w:lvl>
    <w:lvl w:ilvl="4" w:tplc="6152E3DC">
      <w:start w:val="1"/>
      <w:numFmt w:val="bullet"/>
      <w:lvlText w:val="•"/>
      <w:lvlJc w:val="left"/>
      <w:pPr>
        <w:ind w:left="2218" w:hanging="141"/>
      </w:pPr>
      <w:rPr>
        <w:rFonts w:hint="default"/>
      </w:rPr>
    </w:lvl>
    <w:lvl w:ilvl="5" w:tplc="036E00A4">
      <w:start w:val="1"/>
      <w:numFmt w:val="bullet"/>
      <w:lvlText w:val="•"/>
      <w:lvlJc w:val="left"/>
      <w:pPr>
        <w:ind w:left="2702" w:hanging="141"/>
      </w:pPr>
      <w:rPr>
        <w:rFonts w:hint="default"/>
      </w:rPr>
    </w:lvl>
    <w:lvl w:ilvl="6" w:tplc="F4B0CCEA">
      <w:start w:val="1"/>
      <w:numFmt w:val="bullet"/>
      <w:lvlText w:val="•"/>
      <w:lvlJc w:val="left"/>
      <w:pPr>
        <w:ind w:left="3186" w:hanging="141"/>
      </w:pPr>
      <w:rPr>
        <w:rFonts w:hint="default"/>
      </w:rPr>
    </w:lvl>
    <w:lvl w:ilvl="7" w:tplc="CFFEF524">
      <w:start w:val="1"/>
      <w:numFmt w:val="bullet"/>
      <w:lvlText w:val="•"/>
      <w:lvlJc w:val="left"/>
      <w:pPr>
        <w:ind w:left="3670" w:hanging="141"/>
      </w:pPr>
      <w:rPr>
        <w:rFonts w:hint="default"/>
      </w:rPr>
    </w:lvl>
    <w:lvl w:ilvl="8" w:tplc="F3024206">
      <w:start w:val="1"/>
      <w:numFmt w:val="bullet"/>
      <w:lvlText w:val="•"/>
      <w:lvlJc w:val="left"/>
      <w:pPr>
        <w:ind w:left="4154" w:hanging="141"/>
      </w:pPr>
      <w:rPr>
        <w:rFonts w:hint="default"/>
      </w:rPr>
    </w:lvl>
  </w:abstractNum>
  <w:abstractNum w:abstractNumId="8" w15:restartNumberingAfterBreak="0">
    <w:nsid w:val="7736244B"/>
    <w:multiLevelType w:val="hybridMultilevel"/>
    <w:tmpl w:val="039AA07E"/>
    <w:lvl w:ilvl="0" w:tplc="B130EA4E">
      <w:start w:val="1"/>
      <w:numFmt w:val="bullet"/>
      <w:lvlText w:val="□"/>
      <w:lvlJc w:val="left"/>
      <w:pPr>
        <w:ind w:left="244" w:hanging="191"/>
      </w:pPr>
      <w:rPr>
        <w:rFonts w:ascii="Arial" w:eastAsia="Arial" w:hAnsi="Arial" w:hint="default"/>
        <w:w w:val="99"/>
        <w:sz w:val="16"/>
        <w:szCs w:val="16"/>
      </w:rPr>
    </w:lvl>
    <w:lvl w:ilvl="1" w:tplc="343AF9D2">
      <w:start w:val="1"/>
      <w:numFmt w:val="bullet"/>
      <w:lvlText w:val="•"/>
      <w:lvlJc w:val="left"/>
      <w:pPr>
        <w:ind w:left="777" w:hanging="191"/>
      </w:pPr>
      <w:rPr>
        <w:rFonts w:hint="default"/>
      </w:rPr>
    </w:lvl>
    <w:lvl w:ilvl="2" w:tplc="87C4E82A">
      <w:start w:val="1"/>
      <w:numFmt w:val="bullet"/>
      <w:lvlText w:val="•"/>
      <w:lvlJc w:val="left"/>
      <w:pPr>
        <w:ind w:left="1310" w:hanging="191"/>
      </w:pPr>
      <w:rPr>
        <w:rFonts w:hint="default"/>
      </w:rPr>
    </w:lvl>
    <w:lvl w:ilvl="3" w:tplc="3F0CF970">
      <w:start w:val="1"/>
      <w:numFmt w:val="bullet"/>
      <w:lvlText w:val="•"/>
      <w:lvlJc w:val="left"/>
      <w:pPr>
        <w:ind w:left="1842" w:hanging="191"/>
      </w:pPr>
      <w:rPr>
        <w:rFonts w:hint="default"/>
      </w:rPr>
    </w:lvl>
    <w:lvl w:ilvl="4" w:tplc="DED8A0F2">
      <w:start w:val="1"/>
      <w:numFmt w:val="bullet"/>
      <w:lvlText w:val="•"/>
      <w:lvlJc w:val="left"/>
      <w:pPr>
        <w:ind w:left="2375" w:hanging="191"/>
      </w:pPr>
      <w:rPr>
        <w:rFonts w:hint="default"/>
      </w:rPr>
    </w:lvl>
    <w:lvl w:ilvl="5" w:tplc="F00EDDEC">
      <w:start w:val="1"/>
      <w:numFmt w:val="bullet"/>
      <w:lvlText w:val="•"/>
      <w:lvlJc w:val="left"/>
      <w:pPr>
        <w:ind w:left="2908" w:hanging="191"/>
      </w:pPr>
      <w:rPr>
        <w:rFonts w:hint="default"/>
      </w:rPr>
    </w:lvl>
    <w:lvl w:ilvl="6" w:tplc="573860E0">
      <w:start w:val="1"/>
      <w:numFmt w:val="bullet"/>
      <w:lvlText w:val="•"/>
      <w:lvlJc w:val="left"/>
      <w:pPr>
        <w:ind w:left="3441" w:hanging="191"/>
      </w:pPr>
      <w:rPr>
        <w:rFonts w:hint="default"/>
      </w:rPr>
    </w:lvl>
    <w:lvl w:ilvl="7" w:tplc="EE027CA4">
      <w:start w:val="1"/>
      <w:numFmt w:val="bullet"/>
      <w:lvlText w:val="•"/>
      <w:lvlJc w:val="left"/>
      <w:pPr>
        <w:ind w:left="3973" w:hanging="191"/>
      </w:pPr>
      <w:rPr>
        <w:rFonts w:hint="default"/>
      </w:rPr>
    </w:lvl>
    <w:lvl w:ilvl="8" w:tplc="FB08E702">
      <w:start w:val="1"/>
      <w:numFmt w:val="bullet"/>
      <w:lvlText w:val="•"/>
      <w:lvlJc w:val="left"/>
      <w:pPr>
        <w:ind w:left="4506" w:hanging="191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tephen.Manley">
    <w15:presenceInfo w15:providerId="None" w15:userId="Stephen.Manle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33"/>
    <w:rsid w:val="00022805"/>
    <w:rsid w:val="00062671"/>
    <w:rsid w:val="000B5F21"/>
    <w:rsid w:val="00216CB6"/>
    <w:rsid w:val="00322833"/>
    <w:rsid w:val="004554D7"/>
    <w:rsid w:val="004F54C3"/>
    <w:rsid w:val="005420EE"/>
    <w:rsid w:val="006906FC"/>
    <w:rsid w:val="006A6D96"/>
    <w:rsid w:val="006B6EB5"/>
    <w:rsid w:val="00733301"/>
    <w:rsid w:val="0075739A"/>
    <w:rsid w:val="008011DE"/>
    <w:rsid w:val="008E7BC5"/>
    <w:rsid w:val="00960A20"/>
    <w:rsid w:val="00976CCB"/>
    <w:rsid w:val="00A74A7B"/>
    <w:rsid w:val="00A760B7"/>
    <w:rsid w:val="00B062FA"/>
    <w:rsid w:val="00B40CAF"/>
    <w:rsid w:val="00B7603A"/>
    <w:rsid w:val="00BF7566"/>
    <w:rsid w:val="00C22B71"/>
    <w:rsid w:val="00CA1534"/>
    <w:rsid w:val="00CC74E2"/>
    <w:rsid w:val="00D37647"/>
    <w:rsid w:val="00D42870"/>
    <w:rsid w:val="00E60CF7"/>
    <w:rsid w:val="00F73764"/>
    <w:rsid w:val="00FA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1F2DE"/>
  <w15:docId w15:val="{2884A5F8-35EA-41BB-9CF2-C4D16AD8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830"/>
      <w:outlineLvl w:val="0"/>
    </w:pPr>
    <w:rPr>
      <w:rFonts w:ascii="Shruti" w:eastAsia="Shruti" w:hAnsi="Shruti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327" w:hanging="184"/>
      <w:outlineLvl w:val="1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/>
    </w:pPr>
    <w:rPr>
      <w:rFonts w:ascii="Arial" w:eastAsia="Arial" w:hAnsi="Arial"/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760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0B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76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0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0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Rehab Dispo final acp</vt:lpstr>
    </vt:vector>
  </TitlesOfParts>
  <Company>NMFS NOAA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Rehab Dispo final acp</dc:title>
  <dc:creator>Angela.Collins-Payne</dc:creator>
  <cp:lastModifiedBy>Stephen.Manley</cp:lastModifiedBy>
  <cp:revision>8</cp:revision>
  <cp:lastPrinted>2016-11-02T19:43:00Z</cp:lastPrinted>
  <dcterms:created xsi:type="dcterms:W3CDTF">2017-01-06T21:35:00Z</dcterms:created>
  <dcterms:modified xsi:type="dcterms:W3CDTF">2017-02-17T17:07:00Z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2014-04-02T00:00:00Z</vt:filetime>
  </property>
  <property fmtid="{D5CDD505-2E9C-101B-9397-08002B2CF9AE}" pid="3" name="LastSaved">
    <vt:filetime>2016-10-14T00:00:00Z</vt:filetime>
  </property>
</Properties>
</file>