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4E1EB4" w14:textId="77777777" w:rsidR="006B2FD5" w:rsidRPr="002D7E6C" w:rsidRDefault="006B2FD5" w:rsidP="002D7E6C">
      <w:pPr>
        <w:spacing w:after="0" w:line="240" w:lineRule="auto"/>
        <w:contextualSpacing/>
        <w:rPr>
          <w:rFonts w:ascii="Arial" w:hAnsi="Arial" w:cs="Arial"/>
          <w:b/>
          <w:sz w:val="14"/>
          <w:szCs w:val="14"/>
        </w:rPr>
      </w:pPr>
    </w:p>
    <w:tbl>
      <w:tblPr>
        <w:tblStyle w:val="TableGrid"/>
        <w:tblpPr w:leftFromText="180" w:rightFromText="180" w:vertAnchor="text" w:horzAnchor="margin" w:tblpY="-13"/>
        <w:tblW w:w="10998" w:type="dxa"/>
        <w:tblLook w:val="04A0" w:firstRow="1" w:lastRow="0" w:firstColumn="1" w:lastColumn="0" w:noHBand="0" w:noVBand="1"/>
      </w:tblPr>
      <w:tblGrid>
        <w:gridCol w:w="1563"/>
        <w:gridCol w:w="3669"/>
        <w:gridCol w:w="2529"/>
        <w:gridCol w:w="722"/>
        <w:gridCol w:w="813"/>
        <w:gridCol w:w="1702"/>
      </w:tblGrid>
      <w:tr w:rsidR="006B2FD5" w:rsidRPr="00596704" w14:paraId="47457A1A" w14:textId="77777777" w:rsidTr="00985AA2">
        <w:trPr>
          <w:trHeight w:val="245"/>
        </w:trPr>
        <w:tc>
          <w:tcPr>
            <w:tcW w:w="1563" w:type="dxa"/>
          </w:tcPr>
          <w:p w14:paraId="31FCCE23" w14:textId="77777777" w:rsidR="006B2FD5" w:rsidRPr="00596704" w:rsidRDefault="006B2FD5" w:rsidP="00C24E3E">
            <w:pPr>
              <w:contextualSpacing/>
              <w:rPr>
                <w:rFonts w:ascii="Arial" w:hAnsi="Arial" w:cs="Arial"/>
                <w:b/>
                <w:sz w:val="14"/>
                <w:szCs w:val="14"/>
              </w:rPr>
            </w:pPr>
            <w:bookmarkStart w:id="0" w:name="_GoBack"/>
            <w:bookmarkEnd w:id="0"/>
            <w:r w:rsidRPr="00596704">
              <w:rPr>
                <w:rFonts w:ascii="Arial" w:hAnsi="Arial" w:cs="Arial"/>
                <w:b/>
                <w:sz w:val="14"/>
                <w:szCs w:val="14"/>
              </w:rPr>
              <w:t>1. STUDENT ID</w:t>
            </w:r>
          </w:p>
        </w:tc>
        <w:tc>
          <w:tcPr>
            <w:tcW w:w="3669" w:type="dxa"/>
          </w:tcPr>
          <w:p w14:paraId="4A7CDA06" w14:textId="77777777" w:rsidR="006B2FD5" w:rsidRPr="00596704" w:rsidRDefault="006B2FD5" w:rsidP="00C24E3E">
            <w:pPr>
              <w:contextualSpacing/>
              <w:rPr>
                <w:rFonts w:ascii="Arial" w:hAnsi="Arial" w:cs="Arial"/>
                <w:b/>
                <w:sz w:val="14"/>
                <w:szCs w:val="14"/>
              </w:rPr>
            </w:pPr>
            <w:r w:rsidRPr="00596704">
              <w:rPr>
                <w:rFonts w:ascii="Arial" w:hAnsi="Arial" w:cs="Arial"/>
                <w:b/>
                <w:sz w:val="14"/>
                <w:szCs w:val="14"/>
              </w:rPr>
              <w:t>2A. LAST NAME</w:t>
            </w:r>
          </w:p>
        </w:tc>
        <w:tc>
          <w:tcPr>
            <w:tcW w:w="2529" w:type="dxa"/>
          </w:tcPr>
          <w:p w14:paraId="32C4F2B2" w14:textId="77777777" w:rsidR="006B2FD5" w:rsidRPr="00596704" w:rsidRDefault="006B2FD5" w:rsidP="00C24E3E">
            <w:pPr>
              <w:contextualSpacing/>
              <w:rPr>
                <w:rFonts w:ascii="Arial" w:hAnsi="Arial" w:cs="Arial"/>
                <w:b/>
                <w:sz w:val="14"/>
                <w:szCs w:val="14"/>
              </w:rPr>
            </w:pPr>
            <w:r w:rsidRPr="00596704">
              <w:rPr>
                <w:rFonts w:ascii="Arial" w:hAnsi="Arial" w:cs="Arial"/>
                <w:b/>
                <w:sz w:val="14"/>
                <w:szCs w:val="14"/>
              </w:rPr>
              <w:t xml:space="preserve">2B. </w:t>
            </w:r>
            <w:r w:rsidR="00DF79FF" w:rsidRPr="00596704">
              <w:rPr>
                <w:rFonts w:ascii="Arial" w:hAnsi="Arial" w:cs="Arial"/>
                <w:b/>
                <w:sz w:val="14"/>
                <w:szCs w:val="14"/>
              </w:rPr>
              <w:t xml:space="preserve"> </w:t>
            </w:r>
            <w:r w:rsidRPr="00596704">
              <w:rPr>
                <w:rFonts w:ascii="Arial" w:hAnsi="Arial" w:cs="Arial"/>
                <w:b/>
                <w:sz w:val="14"/>
                <w:szCs w:val="14"/>
              </w:rPr>
              <w:t>FIRST NAME</w:t>
            </w:r>
          </w:p>
        </w:tc>
        <w:tc>
          <w:tcPr>
            <w:tcW w:w="722" w:type="dxa"/>
          </w:tcPr>
          <w:p w14:paraId="489F5A53" w14:textId="77777777" w:rsidR="006B2FD5" w:rsidRPr="00596704" w:rsidRDefault="006B2FD5" w:rsidP="00C24E3E">
            <w:pPr>
              <w:contextualSpacing/>
              <w:rPr>
                <w:rFonts w:ascii="Arial" w:hAnsi="Arial" w:cs="Arial"/>
                <w:b/>
                <w:sz w:val="14"/>
                <w:szCs w:val="14"/>
              </w:rPr>
            </w:pPr>
            <w:r w:rsidRPr="00596704">
              <w:rPr>
                <w:rFonts w:ascii="Arial" w:hAnsi="Arial" w:cs="Arial"/>
                <w:b/>
                <w:sz w:val="14"/>
                <w:szCs w:val="14"/>
              </w:rPr>
              <w:t>2C. MI</w:t>
            </w:r>
          </w:p>
        </w:tc>
        <w:tc>
          <w:tcPr>
            <w:tcW w:w="813" w:type="dxa"/>
          </w:tcPr>
          <w:p w14:paraId="2458FCD1" w14:textId="77777777" w:rsidR="006B2FD5" w:rsidRPr="00596704" w:rsidRDefault="006B2FD5" w:rsidP="00C24E3E">
            <w:pPr>
              <w:contextualSpacing/>
              <w:rPr>
                <w:rFonts w:ascii="Arial" w:hAnsi="Arial" w:cs="Arial"/>
                <w:b/>
                <w:sz w:val="14"/>
                <w:szCs w:val="14"/>
              </w:rPr>
            </w:pPr>
            <w:r w:rsidRPr="00596704">
              <w:rPr>
                <w:rFonts w:ascii="Arial" w:hAnsi="Arial" w:cs="Arial"/>
                <w:b/>
                <w:sz w:val="14"/>
                <w:szCs w:val="14"/>
              </w:rPr>
              <w:t>3. SEX</w:t>
            </w:r>
          </w:p>
        </w:tc>
        <w:tc>
          <w:tcPr>
            <w:tcW w:w="1702" w:type="dxa"/>
          </w:tcPr>
          <w:p w14:paraId="04E7AF87" w14:textId="351DBBB9" w:rsidR="006B2FD5" w:rsidRPr="00596704" w:rsidRDefault="00223E80" w:rsidP="00C24E3E">
            <w:pPr>
              <w:contextualSpacing/>
              <w:rPr>
                <w:rFonts w:ascii="Arial" w:hAnsi="Arial" w:cs="Arial"/>
                <w:b/>
                <w:sz w:val="14"/>
                <w:szCs w:val="14"/>
              </w:rPr>
            </w:pPr>
            <w:r w:rsidRPr="00831BBF">
              <w:rPr>
                <w:rFonts w:ascii="Arial" w:hAnsi="Arial" w:cs="Arial"/>
                <w:b/>
                <w:sz w:val="14"/>
                <w:szCs w:val="14"/>
              </w:rPr>
              <w:t>4</w:t>
            </w:r>
            <w:ins w:id="1" w:author="Windows User" w:date="2017-03-24T12:21:00Z">
              <w:r w:rsidR="00831BBF">
                <w:rPr>
                  <w:rFonts w:ascii="Arial" w:hAnsi="Arial" w:cs="Arial"/>
                  <w:b/>
                  <w:sz w:val="14"/>
                  <w:szCs w:val="14"/>
                </w:rPr>
                <w:t>A</w:t>
              </w:r>
            </w:ins>
            <w:r w:rsidRPr="00831BBF">
              <w:rPr>
                <w:rFonts w:ascii="Arial" w:hAnsi="Arial" w:cs="Arial"/>
                <w:b/>
                <w:sz w:val="14"/>
                <w:szCs w:val="14"/>
              </w:rPr>
              <w:t xml:space="preserve">. </w:t>
            </w:r>
            <w:del w:id="2" w:author="Windows User" w:date="2017-03-24T12:22:00Z">
              <w:r w:rsidR="00831BBF" w:rsidDel="00831BBF">
                <w:rPr>
                  <w:rFonts w:ascii="Arial" w:hAnsi="Arial" w:cs="Arial"/>
                  <w:b/>
                  <w:sz w:val="14"/>
                  <w:szCs w:val="14"/>
                </w:rPr>
                <w:delText>PHONE NO.</w:delText>
              </w:r>
            </w:del>
            <w:r w:rsidR="00481DA5" w:rsidRPr="00831BBF">
              <w:rPr>
                <w:rFonts w:ascii="Arial" w:hAnsi="Arial" w:cs="Arial"/>
                <w:b/>
                <w:sz w:val="14"/>
                <w:szCs w:val="14"/>
              </w:rPr>
              <w:t xml:space="preserve">HOME </w:t>
            </w:r>
            <w:r w:rsidRPr="00831BBF">
              <w:rPr>
                <w:rFonts w:ascii="Arial" w:hAnsi="Arial" w:cs="Arial"/>
                <w:b/>
                <w:sz w:val="14"/>
                <w:szCs w:val="14"/>
              </w:rPr>
              <w:t>PHO</w:t>
            </w:r>
            <w:r w:rsidRPr="00831BBF">
              <w:rPr>
                <w:rFonts w:ascii="Arial" w:hAnsi="Arial" w:cs="Arial"/>
                <w:b/>
                <w:i/>
                <w:sz w:val="14"/>
                <w:szCs w:val="14"/>
              </w:rPr>
              <w:t>NE</w:t>
            </w:r>
          </w:p>
        </w:tc>
      </w:tr>
      <w:tr w:rsidR="006B2FD5" w:rsidRPr="00596704" w14:paraId="2E0BF8EE" w14:textId="77777777" w:rsidTr="00985AA2">
        <w:trPr>
          <w:trHeight w:val="270"/>
        </w:trPr>
        <w:tc>
          <w:tcPr>
            <w:tcW w:w="1563" w:type="dxa"/>
            <w:tcBorders>
              <w:bottom w:val="single" w:sz="4" w:space="0" w:color="auto"/>
            </w:tcBorders>
          </w:tcPr>
          <w:p w14:paraId="4F6A09CA" w14:textId="77777777" w:rsidR="006B2FD5" w:rsidRPr="00596704" w:rsidRDefault="006B2FD5" w:rsidP="00C24E3E">
            <w:pPr>
              <w:contextualSpacing/>
              <w:rPr>
                <w:rFonts w:ascii="Arial" w:hAnsi="Arial" w:cs="Arial"/>
                <w:b/>
                <w:sz w:val="14"/>
                <w:szCs w:val="14"/>
              </w:rPr>
            </w:pPr>
          </w:p>
        </w:tc>
        <w:tc>
          <w:tcPr>
            <w:tcW w:w="3669" w:type="dxa"/>
            <w:tcBorders>
              <w:bottom w:val="single" w:sz="4" w:space="0" w:color="auto"/>
            </w:tcBorders>
          </w:tcPr>
          <w:p w14:paraId="32067C20" w14:textId="77777777" w:rsidR="006B2FD5" w:rsidRPr="00596704" w:rsidRDefault="006B2FD5" w:rsidP="00C24E3E">
            <w:pPr>
              <w:contextualSpacing/>
              <w:rPr>
                <w:rFonts w:ascii="Arial" w:hAnsi="Arial" w:cs="Arial"/>
                <w:b/>
                <w:sz w:val="14"/>
                <w:szCs w:val="14"/>
              </w:rPr>
            </w:pPr>
          </w:p>
        </w:tc>
        <w:tc>
          <w:tcPr>
            <w:tcW w:w="2529" w:type="dxa"/>
            <w:tcBorders>
              <w:bottom w:val="single" w:sz="4" w:space="0" w:color="auto"/>
            </w:tcBorders>
          </w:tcPr>
          <w:p w14:paraId="3DD4A720" w14:textId="77777777" w:rsidR="006B2FD5" w:rsidRPr="00596704" w:rsidRDefault="006B2FD5" w:rsidP="00C24E3E">
            <w:pPr>
              <w:contextualSpacing/>
              <w:rPr>
                <w:rFonts w:ascii="Arial" w:hAnsi="Arial" w:cs="Arial"/>
                <w:b/>
                <w:sz w:val="14"/>
                <w:szCs w:val="14"/>
              </w:rPr>
            </w:pPr>
          </w:p>
        </w:tc>
        <w:tc>
          <w:tcPr>
            <w:tcW w:w="722" w:type="dxa"/>
            <w:tcBorders>
              <w:bottom w:val="single" w:sz="4" w:space="0" w:color="auto"/>
            </w:tcBorders>
          </w:tcPr>
          <w:p w14:paraId="221C45C0" w14:textId="77777777" w:rsidR="006B2FD5" w:rsidRPr="00596704" w:rsidRDefault="006B2FD5" w:rsidP="00C24E3E">
            <w:pPr>
              <w:contextualSpacing/>
              <w:rPr>
                <w:rFonts w:ascii="Arial" w:hAnsi="Arial" w:cs="Arial"/>
                <w:b/>
                <w:sz w:val="14"/>
                <w:szCs w:val="14"/>
              </w:rPr>
            </w:pPr>
          </w:p>
        </w:tc>
        <w:tc>
          <w:tcPr>
            <w:tcW w:w="813" w:type="dxa"/>
            <w:tcBorders>
              <w:bottom w:val="single" w:sz="4" w:space="0" w:color="auto"/>
            </w:tcBorders>
          </w:tcPr>
          <w:p w14:paraId="31ACA966" w14:textId="77777777" w:rsidR="006B2FD5" w:rsidRPr="00596704" w:rsidRDefault="006B2FD5" w:rsidP="00C24E3E">
            <w:pPr>
              <w:contextualSpacing/>
              <w:rPr>
                <w:rFonts w:ascii="Arial" w:hAnsi="Arial" w:cs="Arial"/>
                <w:b/>
                <w:sz w:val="14"/>
                <w:szCs w:val="14"/>
              </w:rPr>
            </w:pPr>
          </w:p>
        </w:tc>
        <w:tc>
          <w:tcPr>
            <w:tcW w:w="1702" w:type="dxa"/>
            <w:tcBorders>
              <w:bottom w:val="single" w:sz="4" w:space="0" w:color="auto"/>
            </w:tcBorders>
          </w:tcPr>
          <w:p w14:paraId="47EB6EF1" w14:textId="77777777" w:rsidR="006B2FD5" w:rsidRPr="00596704" w:rsidRDefault="006B2FD5" w:rsidP="00C24E3E">
            <w:pPr>
              <w:contextualSpacing/>
              <w:rPr>
                <w:rFonts w:ascii="Arial" w:hAnsi="Arial" w:cs="Arial"/>
                <w:b/>
                <w:sz w:val="14"/>
                <w:szCs w:val="14"/>
              </w:rPr>
            </w:pPr>
          </w:p>
        </w:tc>
      </w:tr>
    </w:tbl>
    <w:tbl>
      <w:tblPr>
        <w:tblStyle w:val="TableGrid"/>
        <w:tblW w:w="11016" w:type="dxa"/>
        <w:tblLook w:val="04A0" w:firstRow="1" w:lastRow="0" w:firstColumn="1" w:lastColumn="0" w:noHBand="0" w:noVBand="1"/>
      </w:tblPr>
      <w:tblGrid>
        <w:gridCol w:w="1458"/>
        <w:gridCol w:w="1980"/>
        <w:gridCol w:w="5310"/>
        <w:gridCol w:w="2268"/>
      </w:tblGrid>
      <w:tr w:rsidR="00481DA5" w:rsidRPr="00596704" w14:paraId="0C386A2E" w14:textId="77777777" w:rsidTr="00596704">
        <w:trPr>
          <w:trHeight w:hRule="exact" w:val="282"/>
        </w:trPr>
        <w:tc>
          <w:tcPr>
            <w:tcW w:w="1458" w:type="dxa"/>
            <w:tcBorders>
              <w:top w:val="single" w:sz="4" w:space="0" w:color="auto"/>
              <w:left w:val="single" w:sz="4" w:space="0" w:color="auto"/>
            </w:tcBorders>
          </w:tcPr>
          <w:p w14:paraId="1C599316" w14:textId="57F3D1A2" w:rsidR="00481DA5" w:rsidRPr="00596704" w:rsidRDefault="00831BBF" w:rsidP="001F65EB">
            <w:pPr>
              <w:contextualSpacing/>
              <w:rPr>
                <w:rFonts w:ascii="Arial" w:hAnsi="Arial" w:cs="Arial"/>
                <w:b/>
                <w:sz w:val="14"/>
                <w:szCs w:val="14"/>
              </w:rPr>
            </w:pPr>
            <w:ins w:id="3" w:author="Windows User" w:date="2017-03-24T12:23:00Z">
              <w:r>
                <w:rPr>
                  <w:rFonts w:ascii="Arial" w:hAnsi="Arial" w:cs="Arial"/>
                  <w:b/>
                  <w:sz w:val="14"/>
                  <w:szCs w:val="14"/>
                </w:rPr>
                <w:t>4</w:t>
              </w:r>
            </w:ins>
            <w:ins w:id="4" w:author="Windows User" w:date="2017-03-24T12:25:00Z">
              <w:r>
                <w:rPr>
                  <w:rFonts w:ascii="Arial" w:hAnsi="Arial" w:cs="Arial"/>
                  <w:b/>
                  <w:sz w:val="14"/>
                  <w:szCs w:val="14"/>
                </w:rPr>
                <w:t>B</w:t>
              </w:r>
            </w:ins>
            <w:ins w:id="5" w:author="Windows User" w:date="2017-03-24T12:23:00Z">
              <w:r>
                <w:rPr>
                  <w:rFonts w:ascii="Arial" w:hAnsi="Arial" w:cs="Arial"/>
                  <w:b/>
                  <w:sz w:val="14"/>
                  <w:szCs w:val="14"/>
                </w:rPr>
                <w:t>. CELL PHONE</w:t>
              </w:r>
            </w:ins>
            <w:r w:rsidR="00481DA5" w:rsidRPr="00596704">
              <w:rPr>
                <w:rFonts w:ascii="Arial" w:hAnsi="Arial" w:cs="Arial"/>
                <w:b/>
                <w:sz w:val="14"/>
                <w:szCs w:val="14"/>
              </w:rPr>
              <w:t xml:space="preserve">                                             </w:t>
            </w:r>
          </w:p>
        </w:tc>
        <w:tc>
          <w:tcPr>
            <w:tcW w:w="1980" w:type="dxa"/>
            <w:tcBorders>
              <w:top w:val="single" w:sz="4" w:space="0" w:color="auto"/>
              <w:left w:val="single" w:sz="4" w:space="0" w:color="auto"/>
              <w:right w:val="single" w:sz="4" w:space="0" w:color="auto"/>
            </w:tcBorders>
          </w:tcPr>
          <w:p w14:paraId="336C778D" w14:textId="3D7B8914" w:rsidR="00481DA5" w:rsidRPr="00596704" w:rsidRDefault="00831BBF" w:rsidP="001F65EB">
            <w:pPr>
              <w:contextualSpacing/>
              <w:rPr>
                <w:rFonts w:ascii="Arial" w:hAnsi="Arial" w:cs="Arial"/>
                <w:b/>
                <w:sz w:val="14"/>
                <w:szCs w:val="14"/>
              </w:rPr>
            </w:pPr>
            <w:ins w:id="6" w:author="Windows User" w:date="2017-03-24T12:25:00Z">
              <w:r w:rsidRPr="00831BBF">
                <w:rPr>
                  <w:rFonts w:ascii="Arial" w:hAnsi="Arial" w:cs="Arial"/>
                  <w:b/>
                  <w:sz w:val="14"/>
                  <w:szCs w:val="14"/>
                </w:rPr>
                <w:t>4C. ALTERNATE PHONE</w:t>
              </w:r>
            </w:ins>
          </w:p>
        </w:tc>
        <w:tc>
          <w:tcPr>
            <w:tcW w:w="5310" w:type="dxa"/>
            <w:tcBorders>
              <w:top w:val="single" w:sz="4" w:space="0" w:color="auto"/>
              <w:left w:val="single" w:sz="4" w:space="0" w:color="auto"/>
            </w:tcBorders>
          </w:tcPr>
          <w:p w14:paraId="63333DC7" w14:textId="77777777" w:rsidR="00481DA5" w:rsidRPr="00596704" w:rsidRDefault="00481DA5" w:rsidP="001F65EB">
            <w:pPr>
              <w:contextualSpacing/>
              <w:rPr>
                <w:rFonts w:ascii="Arial" w:hAnsi="Arial" w:cs="Arial"/>
                <w:b/>
                <w:sz w:val="14"/>
                <w:szCs w:val="14"/>
              </w:rPr>
            </w:pPr>
            <w:r w:rsidRPr="00596704">
              <w:rPr>
                <w:rFonts w:ascii="Arial" w:hAnsi="Arial" w:cs="Arial"/>
                <w:b/>
                <w:sz w:val="14"/>
                <w:szCs w:val="14"/>
              </w:rPr>
              <w:t xml:space="preserve"> 5A. STREET ADDRESS, CITY, STATE, ZIPCODE</w:t>
            </w:r>
          </w:p>
        </w:tc>
        <w:tc>
          <w:tcPr>
            <w:tcW w:w="2268" w:type="dxa"/>
            <w:tcBorders>
              <w:top w:val="single" w:sz="4" w:space="0" w:color="auto"/>
              <w:right w:val="single" w:sz="4" w:space="0" w:color="auto"/>
            </w:tcBorders>
          </w:tcPr>
          <w:p w14:paraId="3FD5E82A" w14:textId="73133639" w:rsidR="00481DA5" w:rsidRPr="00831BBF" w:rsidRDefault="00481DA5" w:rsidP="00C24E3E">
            <w:pPr>
              <w:contextualSpacing/>
              <w:rPr>
                <w:rFonts w:ascii="Arial" w:hAnsi="Arial" w:cs="Arial"/>
                <w:b/>
                <w:sz w:val="14"/>
                <w:szCs w:val="14"/>
              </w:rPr>
            </w:pPr>
            <w:r w:rsidRPr="00831BBF">
              <w:rPr>
                <w:rFonts w:ascii="Arial" w:hAnsi="Arial" w:cs="Arial"/>
                <w:b/>
                <w:sz w:val="14"/>
                <w:szCs w:val="14"/>
              </w:rPr>
              <w:t>5B.</w:t>
            </w:r>
            <w:r w:rsidR="00831BBF">
              <w:rPr>
                <w:rFonts w:ascii="Arial" w:hAnsi="Arial" w:cs="Arial"/>
                <w:b/>
                <w:sz w:val="14"/>
                <w:szCs w:val="14"/>
              </w:rPr>
              <w:t xml:space="preserve"> </w:t>
            </w:r>
            <w:ins w:id="7" w:author="Windows User" w:date="2017-03-24T12:27:00Z">
              <w:r w:rsidR="00831BBF">
                <w:rPr>
                  <w:rFonts w:ascii="Arial" w:hAnsi="Arial" w:cs="Arial"/>
                  <w:b/>
                  <w:sz w:val="14"/>
                  <w:szCs w:val="14"/>
                </w:rPr>
                <w:t>PERSONAL</w:t>
              </w:r>
            </w:ins>
            <w:r w:rsidR="00831BBF">
              <w:rPr>
                <w:rFonts w:ascii="Arial" w:hAnsi="Arial" w:cs="Arial"/>
                <w:b/>
                <w:sz w:val="14"/>
                <w:szCs w:val="14"/>
              </w:rPr>
              <w:t xml:space="preserve"> </w:t>
            </w:r>
            <w:r w:rsidRPr="00831BBF">
              <w:rPr>
                <w:rFonts w:ascii="Arial" w:hAnsi="Arial" w:cs="Arial"/>
                <w:b/>
                <w:sz w:val="14"/>
                <w:szCs w:val="14"/>
              </w:rPr>
              <w:t>EMAIL</w:t>
            </w:r>
          </w:p>
        </w:tc>
      </w:tr>
      <w:tr w:rsidR="00481DA5" w:rsidRPr="00596704" w14:paraId="72ADF394" w14:textId="77777777" w:rsidTr="00596704">
        <w:trPr>
          <w:trHeight w:val="305"/>
        </w:trPr>
        <w:tc>
          <w:tcPr>
            <w:tcW w:w="1458" w:type="dxa"/>
            <w:tcBorders>
              <w:left w:val="single" w:sz="4" w:space="0" w:color="auto"/>
              <w:bottom w:val="single" w:sz="4" w:space="0" w:color="auto"/>
            </w:tcBorders>
          </w:tcPr>
          <w:p w14:paraId="6B4E0ECC" w14:textId="77777777" w:rsidR="00481DA5" w:rsidRPr="00596704" w:rsidRDefault="00481DA5" w:rsidP="00C24E3E">
            <w:pPr>
              <w:contextualSpacing/>
              <w:rPr>
                <w:rFonts w:ascii="Arial" w:hAnsi="Arial" w:cs="Arial"/>
                <w:b/>
                <w:sz w:val="14"/>
                <w:szCs w:val="14"/>
              </w:rPr>
            </w:pPr>
          </w:p>
        </w:tc>
        <w:tc>
          <w:tcPr>
            <w:tcW w:w="1980" w:type="dxa"/>
            <w:tcBorders>
              <w:bottom w:val="single" w:sz="4" w:space="0" w:color="auto"/>
            </w:tcBorders>
          </w:tcPr>
          <w:p w14:paraId="2C9A88C5" w14:textId="77777777" w:rsidR="00481DA5" w:rsidRPr="00596704" w:rsidRDefault="00481DA5" w:rsidP="00C24E3E">
            <w:pPr>
              <w:contextualSpacing/>
              <w:rPr>
                <w:rFonts w:ascii="Arial" w:hAnsi="Arial" w:cs="Arial"/>
                <w:b/>
                <w:sz w:val="14"/>
                <w:szCs w:val="14"/>
              </w:rPr>
            </w:pPr>
          </w:p>
        </w:tc>
        <w:tc>
          <w:tcPr>
            <w:tcW w:w="5310" w:type="dxa"/>
            <w:tcBorders>
              <w:bottom w:val="single" w:sz="4" w:space="0" w:color="auto"/>
            </w:tcBorders>
          </w:tcPr>
          <w:p w14:paraId="3F7DAD55" w14:textId="77777777" w:rsidR="00481DA5" w:rsidRPr="00596704" w:rsidRDefault="00481DA5" w:rsidP="00C24E3E">
            <w:pPr>
              <w:contextualSpacing/>
              <w:rPr>
                <w:rFonts w:ascii="Arial" w:hAnsi="Arial" w:cs="Arial"/>
                <w:b/>
                <w:sz w:val="14"/>
                <w:szCs w:val="14"/>
              </w:rPr>
            </w:pPr>
          </w:p>
        </w:tc>
        <w:tc>
          <w:tcPr>
            <w:tcW w:w="2268" w:type="dxa"/>
            <w:tcBorders>
              <w:bottom w:val="single" w:sz="4" w:space="0" w:color="auto"/>
            </w:tcBorders>
          </w:tcPr>
          <w:p w14:paraId="536F5F75" w14:textId="77777777" w:rsidR="00481DA5" w:rsidRPr="00596704" w:rsidRDefault="00481DA5" w:rsidP="00C24E3E">
            <w:pPr>
              <w:contextualSpacing/>
              <w:rPr>
                <w:rFonts w:ascii="Arial" w:hAnsi="Arial" w:cs="Arial"/>
                <w:b/>
                <w:sz w:val="14"/>
                <w:szCs w:val="14"/>
              </w:rPr>
            </w:pPr>
          </w:p>
        </w:tc>
      </w:tr>
    </w:tbl>
    <w:p w14:paraId="16665A12" w14:textId="77777777" w:rsidR="00C24E3E" w:rsidRPr="00596704" w:rsidRDefault="00C24E3E" w:rsidP="00C24E3E">
      <w:pPr>
        <w:spacing w:after="0" w:line="240" w:lineRule="auto"/>
        <w:contextualSpacing/>
        <w:rPr>
          <w:rFonts w:ascii="Arial" w:hAnsi="Arial" w:cs="Arial"/>
          <w:sz w:val="14"/>
          <w:szCs w:val="14"/>
        </w:rPr>
      </w:pPr>
    </w:p>
    <w:tbl>
      <w:tblPr>
        <w:tblStyle w:val="TableGrid"/>
        <w:tblW w:w="10998" w:type="dxa"/>
        <w:tblLook w:val="04A0" w:firstRow="1" w:lastRow="0" w:firstColumn="1" w:lastColumn="0" w:noHBand="0" w:noVBand="1"/>
      </w:tblPr>
      <w:tblGrid>
        <w:gridCol w:w="2158"/>
        <w:gridCol w:w="1897"/>
        <w:gridCol w:w="1622"/>
        <w:gridCol w:w="1799"/>
        <w:gridCol w:w="1260"/>
        <w:gridCol w:w="2262"/>
      </w:tblGrid>
      <w:tr w:rsidR="00E17718" w:rsidRPr="00596704" w14:paraId="726DA3A6" w14:textId="77777777" w:rsidTr="00AF695F">
        <w:trPr>
          <w:trHeight w:val="294"/>
        </w:trPr>
        <w:tc>
          <w:tcPr>
            <w:tcW w:w="2162" w:type="dxa"/>
            <w:tcBorders>
              <w:left w:val="single" w:sz="4" w:space="0" w:color="auto"/>
              <w:bottom w:val="single" w:sz="4" w:space="0" w:color="auto"/>
            </w:tcBorders>
          </w:tcPr>
          <w:p w14:paraId="6F9A2E31" w14:textId="77777777" w:rsidR="00E17718" w:rsidRPr="00596704" w:rsidRDefault="00E17718" w:rsidP="00C24E3E">
            <w:pPr>
              <w:contextualSpacing/>
              <w:rPr>
                <w:rFonts w:ascii="Arial" w:hAnsi="Arial" w:cs="Arial"/>
                <w:b/>
                <w:sz w:val="14"/>
                <w:szCs w:val="14"/>
              </w:rPr>
            </w:pPr>
            <w:r w:rsidRPr="00596704">
              <w:rPr>
                <w:rFonts w:ascii="Arial" w:hAnsi="Arial" w:cs="Arial"/>
                <w:b/>
                <w:sz w:val="14"/>
                <w:szCs w:val="14"/>
              </w:rPr>
              <w:t>6. SEPARATION DATE</w:t>
            </w:r>
          </w:p>
        </w:tc>
        <w:tc>
          <w:tcPr>
            <w:tcW w:w="1901" w:type="dxa"/>
            <w:tcBorders>
              <w:bottom w:val="single" w:sz="4" w:space="0" w:color="auto"/>
            </w:tcBorders>
          </w:tcPr>
          <w:p w14:paraId="08EAFCD9" w14:textId="77777777" w:rsidR="00E17718" w:rsidRPr="00596704" w:rsidRDefault="00E17718" w:rsidP="00C24E3E">
            <w:pPr>
              <w:contextualSpacing/>
              <w:rPr>
                <w:rFonts w:ascii="Arial" w:hAnsi="Arial" w:cs="Arial"/>
                <w:b/>
                <w:sz w:val="14"/>
                <w:szCs w:val="14"/>
              </w:rPr>
            </w:pPr>
            <w:r w:rsidRPr="00596704">
              <w:rPr>
                <w:rFonts w:ascii="Arial" w:hAnsi="Arial" w:cs="Arial"/>
                <w:b/>
                <w:sz w:val="14"/>
                <w:szCs w:val="14"/>
              </w:rPr>
              <w:t>7. DATE OF BIRTH</w:t>
            </w:r>
          </w:p>
        </w:tc>
        <w:tc>
          <w:tcPr>
            <w:tcW w:w="1625" w:type="dxa"/>
            <w:vMerge w:val="restart"/>
          </w:tcPr>
          <w:p w14:paraId="39F2CBCD" w14:textId="439F5440" w:rsidR="00E17718" w:rsidRPr="00126B25" w:rsidRDefault="00E17718" w:rsidP="00C24E3E">
            <w:pPr>
              <w:contextualSpacing/>
              <w:rPr>
                <w:rFonts w:ascii="Arial" w:hAnsi="Arial" w:cs="Arial"/>
                <w:b/>
                <w:sz w:val="14"/>
                <w:szCs w:val="14"/>
              </w:rPr>
            </w:pPr>
            <w:r w:rsidRPr="00126B25">
              <w:rPr>
                <w:rFonts w:ascii="Arial" w:hAnsi="Arial" w:cs="Arial"/>
                <w:b/>
                <w:sz w:val="14"/>
                <w:szCs w:val="14"/>
              </w:rPr>
              <w:t>8. CENTER</w:t>
            </w:r>
            <w:del w:id="8" w:author="Windows User" w:date="2017-03-24T13:21:00Z">
              <w:r w:rsidRPr="00126B25" w:rsidDel="00137B14">
                <w:rPr>
                  <w:rFonts w:ascii="Arial" w:hAnsi="Arial" w:cs="Arial"/>
                  <w:b/>
                  <w:sz w:val="14"/>
                  <w:szCs w:val="14"/>
                </w:rPr>
                <w:delText xml:space="preserve"> </w:delText>
              </w:r>
              <w:r w:rsidR="00B50366" w:rsidDel="00137B14">
                <w:rPr>
                  <w:rFonts w:ascii="Arial" w:hAnsi="Arial" w:cs="Arial"/>
                  <w:b/>
                  <w:sz w:val="14"/>
                  <w:szCs w:val="14"/>
                </w:rPr>
                <w:delText>CODE</w:delText>
              </w:r>
            </w:del>
          </w:p>
          <w:p w14:paraId="32814F71" w14:textId="77777777" w:rsidR="00E17718" w:rsidRPr="00596704" w:rsidRDefault="00E17718" w:rsidP="00C24E3E">
            <w:pPr>
              <w:contextualSpacing/>
              <w:rPr>
                <w:rFonts w:ascii="Arial" w:hAnsi="Arial" w:cs="Arial"/>
                <w:b/>
                <w:sz w:val="14"/>
                <w:szCs w:val="14"/>
                <w:highlight w:val="yellow"/>
              </w:rPr>
            </w:pPr>
          </w:p>
          <w:p w14:paraId="25D15EF8" w14:textId="77777777" w:rsidR="00E17718" w:rsidRPr="00596704" w:rsidRDefault="00E17718" w:rsidP="00C24E3E">
            <w:pPr>
              <w:contextualSpacing/>
              <w:rPr>
                <w:rFonts w:ascii="Arial" w:hAnsi="Arial" w:cs="Arial"/>
                <w:b/>
                <w:sz w:val="14"/>
                <w:szCs w:val="14"/>
                <w:highlight w:val="yellow"/>
              </w:rPr>
            </w:pPr>
          </w:p>
        </w:tc>
        <w:tc>
          <w:tcPr>
            <w:tcW w:w="1800" w:type="dxa"/>
            <w:vMerge w:val="restart"/>
          </w:tcPr>
          <w:p w14:paraId="6C351D6B" w14:textId="76C4B909" w:rsidR="00E17718" w:rsidRPr="00831BBF" w:rsidRDefault="00E17718" w:rsidP="00C24E3E">
            <w:pPr>
              <w:contextualSpacing/>
              <w:rPr>
                <w:rFonts w:ascii="Arial" w:hAnsi="Arial" w:cs="Arial"/>
                <w:b/>
                <w:sz w:val="14"/>
                <w:szCs w:val="14"/>
              </w:rPr>
            </w:pPr>
            <w:r w:rsidRPr="00831BBF">
              <w:rPr>
                <w:rFonts w:ascii="Arial" w:hAnsi="Arial" w:cs="Arial"/>
                <w:b/>
                <w:sz w:val="14"/>
                <w:szCs w:val="14"/>
              </w:rPr>
              <w:t xml:space="preserve">9. </w:t>
            </w:r>
            <w:del w:id="9" w:author="Windows User" w:date="2017-03-24T12:28:00Z">
              <w:r w:rsidR="00831BBF" w:rsidDel="00831BBF">
                <w:rPr>
                  <w:rFonts w:ascii="Arial" w:hAnsi="Arial" w:cs="Arial"/>
                  <w:b/>
                  <w:sz w:val="14"/>
                  <w:szCs w:val="14"/>
                </w:rPr>
                <w:delText>ASGN</w:delText>
              </w:r>
            </w:del>
            <w:ins w:id="10" w:author="Windows User" w:date="2017-03-24T12:30:00Z">
              <w:r w:rsidR="003D3985" w:rsidRPr="00831BBF">
                <w:rPr>
                  <w:rFonts w:ascii="Arial" w:hAnsi="Arial" w:cs="Arial"/>
                  <w:b/>
                  <w:sz w:val="14"/>
                  <w:szCs w:val="14"/>
                </w:rPr>
                <w:t>ACADEMIC ATTAINMENT</w:t>
              </w:r>
              <w:r w:rsidR="003D3985">
                <w:rPr>
                  <w:rFonts w:ascii="Arial" w:hAnsi="Arial" w:cs="Arial"/>
                  <w:b/>
                  <w:sz w:val="14"/>
                  <w:szCs w:val="14"/>
                </w:rPr>
                <w:t>:</w:t>
              </w:r>
            </w:ins>
          </w:p>
          <w:p w14:paraId="4CB67D18" w14:textId="77777777" w:rsidR="00E17718" w:rsidRPr="00831BBF" w:rsidRDefault="00E17718" w:rsidP="00C24E3E">
            <w:pPr>
              <w:contextualSpacing/>
              <w:rPr>
                <w:rFonts w:ascii="Arial" w:hAnsi="Arial" w:cs="Arial"/>
                <w:b/>
                <w:sz w:val="14"/>
                <w:szCs w:val="14"/>
              </w:rPr>
            </w:pPr>
          </w:p>
          <w:p w14:paraId="0FE9D8DD" w14:textId="77777777" w:rsidR="00E17718" w:rsidRPr="00831BBF" w:rsidRDefault="00E17718" w:rsidP="00832F10">
            <w:pPr>
              <w:contextualSpacing/>
              <w:rPr>
                <w:rFonts w:ascii="Arial" w:hAnsi="Arial" w:cs="Arial"/>
                <w:b/>
                <w:sz w:val="14"/>
                <w:szCs w:val="14"/>
              </w:rPr>
            </w:pPr>
          </w:p>
        </w:tc>
        <w:tc>
          <w:tcPr>
            <w:tcW w:w="1260" w:type="dxa"/>
            <w:vMerge w:val="restart"/>
          </w:tcPr>
          <w:p w14:paraId="19315348" w14:textId="4339AB43" w:rsidR="00E17718" w:rsidRPr="003D3985" w:rsidRDefault="00E17718" w:rsidP="00B468FF">
            <w:pPr>
              <w:contextualSpacing/>
              <w:rPr>
                <w:rFonts w:ascii="Arial" w:hAnsi="Arial" w:cs="Arial"/>
                <w:b/>
                <w:sz w:val="14"/>
                <w:szCs w:val="14"/>
              </w:rPr>
            </w:pPr>
            <w:r w:rsidRPr="003D3985">
              <w:rPr>
                <w:rFonts w:ascii="Arial" w:hAnsi="Arial" w:cs="Arial"/>
                <w:b/>
                <w:sz w:val="14"/>
                <w:szCs w:val="14"/>
              </w:rPr>
              <w:t xml:space="preserve">10. </w:t>
            </w:r>
            <w:del w:id="11" w:author="Windows User" w:date="2017-03-24T12:30:00Z">
              <w:r w:rsidR="003D3985" w:rsidDel="003D3985">
                <w:rPr>
                  <w:rFonts w:ascii="Arial" w:hAnsi="Arial" w:cs="Arial"/>
                  <w:b/>
                  <w:sz w:val="14"/>
                  <w:szCs w:val="14"/>
                </w:rPr>
                <w:delText>GED</w:delText>
              </w:r>
            </w:del>
            <w:ins w:id="12" w:author="Windows User" w:date="2017-03-24T12:31:00Z">
              <w:r w:rsidR="003D3985">
                <w:rPr>
                  <w:rFonts w:ascii="Arial" w:hAnsi="Arial" w:cs="Arial"/>
                  <w:b/>
                  <w:sz w:val="14"/>
                  <w:szCs w:val="14"/>
                </w:rPr>
                <w:t>CTT COMPLETION</w:t>
              </w:r>
            </w:ins>
          </w:p>
        </w:tc>
        <w:tc>
          <w:tcPr>
            <w:tcW w:w="2250" w:type="dxa"/>
            <w:vMerge w:val="restart"/>
            <w:tcBorders>
              <w:right w:val="single" w:sz="4" w:space="0" w:color="auto"/>
            </w:tcBorders>
          </w:tcPr>
          <w:p w14:paraId="14549F17" w14:textId="557FFBCF" w:rsidR="00E17718" w:rsidRPr="003D3985" w:rsidRDefault="00E17718" w:rsidP="00DF79FF">
            <w:pPr>
              <w:contextualSpacing/>
              <w:rPr>
                <w:rFonts w:ascii="Arial" w:hAnsi="Arial" w:cs="Arial"/>
                <w:b/>
                <w:sz w:val="14"/>
                <w:szCs w:val="14"/>
              </w:rPr>
            </w:pPr>
            <w:r w:rsidRPr="003D3985">
              <w:rPr>
                <w:rFonts w:ascii="Arial" w:hAnsi="Arial" w:cs="Arial"/>
                <w:b/>
                <w:sz w:val="14"/>
                <w:szCs w:val="14"/>
              </w:rPr>
              <w:t>11.</w:t>
            </w:r>
            <w:del w:id="13" w:author="Windows User" w:date="2017-03-24T12:32:00Z">
              <w:r w:rsidR="003D3985" w:rsidDel="003D3985">
                <w:rPr>
                  <w:rFonts w:ascii="Arial" w:hAnsi="Arial" w:cs="Arial"/>
                  <w:b/>
                  <w:sz w:val="14"/>
                  <w:szCs w:val="14"/>
                </w:rPr>
                <w:delText>COMPLETION</w:delText>
              </w:r>
            </w:del>
            <w:ins w:id="14" w:author="Windows User" w:date="2017-03-24T12:33:00Z">
              <w:r w:rsidR="003D3985">
                <w:rPr>
                  <w:rFonts w:ascii="Arial" w:hAnsi="Arial" w:cs="Arial"/>
                  <w:b/>
                  <w:sz w:val="14"/>
                  <w:szCs w:val="14"/>
                </w:rPr>
                <w:t>SEPARATION STATUS</w:t>
              </w:r>
            </w:ins>
          </w:p>
          <w:p w14:paraId="0D67F619" w14:textId="77777777" w:rsidR="00E17718" w:rsidRPr="003D3985" w:rsidRDefault="00E17718" w:rsidP="00DF79FF">
            <w:pPr>
              <w:contextualSpacing/>
              <w:rPr>
                <w:rFonts w:ascii="Arial" w:hAnsi="Arial" w:cs="Arial"/>
                <w:b/>
                <w:sz w:val="14"/>
                <w:szCs w:val="14"/>
              </w:rPr>
            </w:pPr>
          </w:p>
          <w:p w14:paraId="6858CE28" w14:textId="77777777" w:rsidR="00E17718" w:rsidRPr="003D3985" w:rsidRDefault="00E17718" w:rsidP="00DF79FF">
            <w:pPr>
              <w:contextualSpacing/>
              <w:rPr>
                <w:rFonts w:ascii="Arial" w:hAnsi="Arial" w:cs="Arial"/>
                <w:b/>
                <w:sz w:val="14"/>
                <w:szCs w:val="14"/>
              </w:rPr>
            </w:pPr>
          </w:p>
          <w:p w14:paraId="31E9D3C3" w14:textId="77777777" w:rsidR="00E17718" w:rsidRPr="003D3985" w:rsidRDefault="00E17718" w:rsidP="00DF79FF">
            <w:pPr>
              <w:contextualSpacing/>
              <w:rPr>
                <w:rFonts w:ascii="Arial" w:hAnsi="Arial" w:cs="Arial"/>
                <w:b/>
                <w:sz w:val="14"/>
                <w:szCs w:val="14"/>
              </w:rPr>
            </w:pPr>
          </w:p>
        </w:tc>
      </w:tr>
      <w:tr w:rsidR="00E17718" w:rsidRPr="00596704" w14:paraId="242F6A9A" w14:textId="77777777" w:rsidTr="00AF695F">
        <w:tc>
          <w:tcPr>
            <w:tcW w:w="2162" w:type="dxa"/>
            <w:tcBorders>
              <w:left w:val="single" w:sz="4" w:space="0" w:color="auto"/>
              <w:bottom w:val="nil"/>
              <w:right w:val="single" w:sz="4" w:space="0" w:color="auto"/>
            </w:tcBorders>
          </w:tcPr>
          <w:p w14:paraId="732BFFE7" w14:textId="77777777" w:rsidR="00E17718" w:rsidRPr="00596704" w:rsidRDefault="00E17718" w:rsidP="00C24E3E">
            <w:pPr>
              <w:contextualSpacing/>
              <w:rPr>
                <w:rFonts w:ascii="Arial" w:hAnsi="Arial" w:cs="Arial"/>
                <w:b/>
                <w:sz w:val="14"/>
                <w:szCs w:val="14"/>
              </w:rPr>
            </w:pPr>
            <w:r w:rsidRPr="00596704">
              <w:rPr>
                <w:rFonts w:ascii="Arial" w:hAnsi="Arial" w:cs="Arial"/>
                <w:b/>
                <w:sz w:val="14"/>
                <w:szCs w:val="14"/>
              </w:rPr>
              <w:t>MO     DAY        YEAR</w:t>
            </w:r>
          </w:p>
        </w:tc>
        <w:tc>
          <w:tcPr>
            <w:tcW w:w="1901" w:type="dxa"/>
            <w:tcBorders>
              <w:left w:val="single" w:sz="4" w:space="0" w:color="auto"/>
              <w:bottom w:val="nil"/>
            </w:tcBorders>
          </w:tcPr>
          <w:p w14:paraId="7A0530A2" w14:textId="77777777" w:rsidR="00E17718" w:rsidRPr="00596704" w:rsidRDefault="00E17718" w:rsidP="00C24E3E">
            <w:pPr>
              <w:contextualSpacing/>
              <w:rPr>
                <w:rFonts w:ascii="Arial" w:hAnsi="Arial" w:cs="Arial"/>
                <w:b/>
                <w:sz w:val="14"/>
                <w:szCs w:val="14"/>
              </w:rPr>
            </w:pPr>
            <w:r w:rsidRPr="00596704">
              <w:rPr>
                <w:rFonts w:ascii="Arial" w:hAnsi="Arial" w:cs="Arial"/>
                <w:b/>
                <w:sz w:val="14"/>
                <w:szCs w:val="14"/>
              </w:rPr>
              <w:t>MO     DAY        YEAR</w:t>
            </w:r>
          </w:p>
        </w:tc>
        <w:tc>
          <w:tcPr>
            <w:tcW w:w="1625" w:type="dxa"/>
            <w:vMerge/>
            <w:tcBorders>
              <w:bottom w:val="nil"/>
            </w:tcBorders>
          </w:tcPr>
          <w:p w14:paraId="3427B076" w14:textId="77777777" w:rsidR="00E17718" w:rsidRPr="00596704" w:rsidRDefault="00E17718" w:rsidP="00C24E3E">
            <w:pPr>
              <w:contextualSpacing/>
              <w:rPr>
                <w:rFonts w:ascii="Arial" w:hAnsi="Arial" w:cs="Arial"/>
                <w:b/>
                <w:sz w:val="14"/>
                <w:szCs w:val="14"/>
              </w:rPr>
            </w:pPr>
          </w:p>
        </w:tc>
        <w:tc>
          <w:tcPr>
            <w:tcW w:w="1800" w:type="dxa"/>
            <w:vMerge/>
            <w:tcBorders>
              <w:bottom w:val="nil"/>
            </w:tcBorders>
          </w:tcPr>
          <w:p w14:paraId="71A97136" w14:textId="77777777" w:rsidR="00E17718" w:rsidRPr="00596704" w:rsidRDefault="00E17718" w:rsidP="00126B25">
            <w:pPr>
              <w:contextualSpacing/>
              <w:rPr>
                <w:rFonts w:ascii="Arial" w:hAnsi="Arial" w:cs="Arial"/>
                <w:b/>
                <w:sz w:val="14"/>
                <w:szCs w:val="14"/>
              </w:rPr>
            </w:pPr>
          </w:p>
        </w:tc>
        <w:tc>
          <w:tcPr>
            <w:tcW w:w="1260" w:type="dxa"/>
            <w:vMerge/>
            <w:tcBorders>
              <w:bottom w:val="nil"/>
            </w:tcBorders>
          </w:tcPr>
          <w:p w14:paraId="0C69165D" w14:textId="77777777" w:rsidR="00E17718" w:rsidRPr="00596704" w:rsidRDefault="00E17718" w:rsidP="00481DA5">
            <w:pPr>
              <w:rPr>
                <w:rFonts w:ascii="Arial" w:hAnsi="Arial" w:cs="Arial"/>
                <w:b/>
                <w:sz w:val="14"/>
                <w:szCs w:val="14"/>
              </w:rPr>
            </w:pPr>
          </w:p>
        </w:tc>
        <w:tc>
          <w:tcPr>
            <w:tcW w:w="2250" w:type="dxa"/>
            <w:vMerge/>
            <w:tcBorders>
              <w:bottom w:val="nil"/>
              <w:right w:val="single" w:sz="4" w:space="0" w:color="auto"/>
            </w:tcBorders>
          </w:tcPr>
          <w:p w14:paraId="368B9712" w14:textId="77777777" w:rsidR="00E17718" w:rsidRPr="00596704" w:rsidRDefault="00E17718" w:rsidP="00126B25">
            <w:pPr>
              <w:contextualSpacing/>
              <w:rPr>
                <w:rFonts w:ascii="Arial" w:hAnsi="Arial" w:cs="Arial"/>
                <w:b/>
                <w:sz w:val="14"/>
                <w:szCs w:val="14"/>
              </w:rPr>
            </w:pPr>
          </w:p>
        </w:tc>
      </w:tr>
      <w:tr w:rsidR="00832F10" w:rsidRPr="00596704" w14:paraId="47DCA30E" w14:textId="77777777" w:rsidTr="00AF695F">
        <w:trPr>
          <w:trHeight w:val="54"/>
        </w:trPr>
        <w:tc>
          <w:tcPr>
            <w:tcW w:w="2162" w:type="dxa"/>
            <w:tcBorders>
              <w:top w:val="nil"/>
              <w:left w:val="single" w:sz="4" w:space="0" w:color="auto"/>
              <w:bottom w:val="single" w:sz="4" w:space="0" w:color="auto"/>
              <w:right w:val="single" w:sz="4" w:space="0" w:color="auto"/>
            </w:tcBorders>
          </w:tcPr>
          <w:p w14:paraId="4A196059" w14:textId="77777777" w:rsidR="00832F10" w:rsidRPr="00596704" w:rsidRDefault="00832F10" w:rsidP="00C24E3E">
            <w:pPr>
              <w:contextualSpacing/>
              <w:rPr>
                <w:rFonts w:ascii="Arial" w:hAnsi="Arial" w:cs="Arial"/>
                <w:b/>
                <w:sz w:val="14"/>
                <w:szCs w:val="14"/>
              </w:rPr>
            </w:pPr>
          </w:p>
        </w:tc>
        <w:tc>
          <w:tcPr>
            <w:tcW w:w="1901" w:type="dxa"/>
            <w:tcBorders>
              <w:top w:val="nil"/>
              <w:left w:val="single" w:sz="4" w:space="0" w:color="auto"/>
              <w:bottom w:val="single" w:sz="4" w:space="0" w:color="auto"/>
              <w:right w:val="single" w:sz="4" w:space="0" w:color="auto"/>
            </w:tcBorders>
          </w:tcPr>
          <w:p w14:paraId="4A921E55" w14:textId="77777777" w:rsidR="00832F10" w:rsidRPr="00596704" w:rsidRDefault="00832F10" w:rsidP="00C24E3E">
            <w:pPr>
              <w:contextualSpacing/>
              <w:rPr>
                <w:rFonts w:ascii="Arial" w:hAnsi="Arial" w:cs="Arial"/>
                <w:b/>
                <w:sz w:val="14"/>
                <w:szCs w:val="14"/>
              </w:rPr>
            </w:pPr>
          </w:p>
        </w:tc>
        <w:tc>
          <w:tcPr>
            <w:tcW w:w="1625" w:type="dxa"/>
            <w:tcBorders>
              <w:top w:val="nil"/>
              <w:left w:val="single" w:sz="4" w:space="0" w:color="auto"/>
              <w:bottom w:val="single" w:sz="4" w:space="0" w:color="auto"/>
              <w:right w:val="single" w:sz="4" w:space="0" w:color="auto"/>
            </w:tcBorders>
          </w:tcPr>
          <w:p w14:paraId="62A28136" w14:textId="77777777" w:rsidR="00832F10" w:rsidRPr="00596704" w:rsidRDefault="00832F10" w:rsidP="00C24E3E">
            <w:pPr>
              <w:contextualSpacing/>
              <w:rPr>
                <w:rFonts w:ascii="Arial" w:hAnsi="Arial" w:cs="Arial"/>
                <w:b/>
                <w:sz w:val="14"/>
                <w:szCs w:val="14"/>
              </w:rPr>
            </w:pPr>
          </w:p>
        </w:tc>
        <w:tc>
          <w:tcPr>
            <w:tcW w:w="1800" w:type="dxa"/>
            <w:tcBorders>
              <w:top w:val="nil"/>
              <w:left w:val="single" w:sz="4" w:space="0" w:color="auto"/>
              <w:bottom w:val="single" w:sz="4" w:space="0" w:color="auto"/>
              <w:right w:val="single" w:sz="4" w:space="0" w:color="auto"/>
            </w:tcBorders>
          </w:tcPr>
          <w:p w14:paraId="0F43E8C2" w14:textId="77777777" w:rsidR="00832F10" w:rsidRPr="00596704" w:rsidRDefault="00832F10" w:rsidP="00C24E3E">
            <w:pPr>
              <w:contextualSpacing/>
              <w:rPr>
                <w:rFonts w:ascii="Arial" w:hAnsi="Arial" w:cs="Arial"/>
                <w:b/>
                <w:sz w:val="14"/>
                <w:szCs w:val="14"/>
              </w:rPr>
            </w:pPr>
          </w:p>
        </w:tc>
        <w:tc>
          <w:tcPr>
            <w:tcW w:w="1260" w:type="dxa"/>
            <w:tcBorders>
              <w:top w:val="nil"/>
              <w:left w:val="single" w:sz="4" w:space="0" w:color="auto"/>
              <w:bottom w:val="single" w:sz="4" w:space="0" w:color="auto"/>
              <w:right w:val="single" w:sz="4" w:space="0" w:color="auto"/>
            </w:tcBorders>
          </w:tcPr>
          <w:p w14:paraId="3B4522C8" w14:textId="77777777" w:rsidR="00832F10" w:rsidRPr="00596704" w:rsidRDefault="00832F10" w:rsidP="00C24E3E">
            <w:pPr>
              <w:contextualSpacing/>
              <w:rPr>
                <w:rFonts w:ascii="Arial" w:hAnsi="Arial" w:cs="Arial"/>
                <w:b/>
                <w:sz w:val="14"/>
                <w:szCs w:val="14"/>
              </w:rPr>
            </w:pPr>
          </w:p>
        </w:tc>
        <w:tc>
          <w:tcPr>
            <w:tcW w:w="2250" w:type="dxa"/>
            <w:tcBorders>
              <w:top w:val="nil"/>
              <w:left w:val="single" w:sz="4" w:space="0" w:color="auto"/>
              <w:bottom w:val="single" w:sz="4" w:space="0" w:color="auto"/>
              <w:right w:val="single" w:sz="4" w:space="0" w:color="auto"/>
            </w:tcBorders>
          </w:tcPr>
          <w:p w14:paraId="6654375C" w14:textId="77777777" w:rsidR="00832F10" w:rsidRPr="00596704" w:rsidRDefault="00832F10" w:rsidP="00C24E3E">
            <w:pPr>
              <w:contextualSpacing/>
              <w:rPr>
                <w:rFonts w:ascii="Arial" w:hAnsi="Arial" w:cs="Arial"/>
                <w:b/>
                <w:sz w:val="14"/>
                <w:szCs w:val="14"/>
              </w:rPr>
            </w:pPr>
          </w:p>
        </w:tc>
      </w:tr>
    </w:tbl>
    <w:p w14:paraId="766839BB" w14:textId="77777777" w:rsidR="00C24E3E" w:rsidRPr="00596704" w:rsidRDefault="00C24E3E" w:rsidP="00C24E3E">
      <w:pPr>
        <w:spacing w:after="0" w:line="240" w:lineRule="auto"/>
        <w:contextualSpacing/>
        <w:rPr>
          <w:rFonts w:ascii="Arial" w:hAnsi="Arial" w:cs="Arial"/>
          <w:sz w:val="14"/>
          <w:szCs w:val="14"/>
        </w:rPr>
      </w:pPr>
    </w:p>
    <w:tbl>
      <w:tblPr>
        <w:tblStyle w:val="TableGrid"/>
        <w:tblW w:w="10998" w:type="dxa"/>
        <w:tblLook w:val="04A0" w:firstRow="1" w:lastRow="0" w:firstColumn="1" w:lastColumn="0" w:noHBand="0" w:noVBand="1"/>
      </w:tblPr>
      <w:tblGrid>
        <w:gridCol w:w="2065"/>
        <w:gridCol w:w="2543"/>
        <w:gridCol w:w="2700"/>
        <w:gridCol w:w="3690"/>
      </w:tblGrid>
      <w:tr w:rsidR="00EC2A39" w:rsidRPr="00596704" w14:paraId="016DB7F7" w14:textId="77777777" w:rsidTr="008F53D8">
        <w:trPr>
          <w:trHeight w:val="195"/>
        </w:trPr>
        <w:tc>
          <w:tcPr>
            <w:tcW w:w="10998" w:type="dxa"/>
            <w:gridSpan w:val="4"/>
            <w:tcBorders>
              <w:left w:val="single" w:sz="4" w:space="0" w:color="auto"/>
              <w:right w:val="single" w:sz="4" w:space="0" w:color="auto"/>
            </w:tcBorders>
          </w:tcPr>
          <w:p w14:paraId="177BBF7C" w14:textId="7F87E315" w:rsidR="00EC2A39" w:rsidRPr="003D3985" w:rsidRDefault="00E839C5" w:rsidP="003D3985">
            <w:pPr>
              <w:contextualSpacing/>
              <w:rPr>
                <w:rFonts w:ascii="Arial" w:hAnsi="Arial" w:cs="Arial"/>
                <w:b/>
                <w:sz w:val="14"/>
                <w:szCs w:val="14"/>
              </w:rPr>
            </w:pPr>
            <w:del w:id="15" w:author="Windows User" w:date="2017-03-24T13:00:00Z">
              <w:r w:rsidDel="00941763">
                <w:rPr>
                  <w:rFonts w:ascii="Arial" w:hAnsi="Arial" w:cs="Arial"/>
                  <w:b/>
                  <w:sz w:val="14"/>
                  <w:szCs w:val="14"/>
                </w:rPr>
                <w:delText>13. STUDENT’S CTT TRAINING</w:delText>
              </w:r>
            </w:del>
            <w:ins w:id="16" w:author="Windows User" w:date="2017-03-24T12:59:00Z">
              <w:r>
                <w:rPr>
                  <w:rFonts w:ascii="Arial" w:hAnsi="Arial" w:cs="Arial"/>
                  <w:b/>
                  <w:sz w:val="14"/>
                  <w:szCs w:val="14"/>
                </w:rPr>
                <w:t xml:space="preserve">12. </w:t>
              </w:r>
            </w:ins>
            <w:ins w:id="17" w:author="Windows User" w:date="2017-03-24T12:38:00Z">
              <w:r w:rsidR="003D3985" w:rsidRPr="003D3985">
                <w:rPr>
                  <w:rFonts w:ascii="Arial" w:hAnsi="Arial" w:cs="Arial"/>
                  <w:b/>
                  <w:sz w:val="14"/>
                  <w:szCs w:val="14"/>
                </w:rPr>
                <w:t>STUDENT’S CAREER TECHNICAL TRAINING  (CTT)</w:t>
              </w:r>
            </w:ins>
            <w:r w:rsidR="003D3985">
              <w:rPr>
                <w:rFonts w:ascii="Arial" w:hAnsi="Arial" w:cs="Arial"/>
                <w:b/>
                <w:sz w:val="14"/>
                <w:szCs w:val="14"/>
              </w:rPr>
              <w:t xml:space="preserve"> </w:t>
            </w:r>
          </w:p>
        </w:tc>
      </w:tr>
      <w:tr w:rsidR="00EC2A39" w:rsidRPr="00596704" w14:paraId="17943113" w14:textId="77777777" w:rsidTr="00E17718">
        <w:tc>
          <w:tcPr>
            <w:tcW w:w="2065" w:type="dxa"/>
            <w:tcBorders>
              <w:left w:val="single" w:sz="4" w:space="0" w:color="auto"/>
              <w:bottom w:val="nil"/>
            </w:tcBorders>
          </w:tcPr>
          <w:p w14:paraId="69372FE2" w14:textId="67167FAE" w:rsidR="00EC2A39" w:rsidRPr="00B605AD" w:rsidRDefault="00B605AD" w:rsidP="00C24E3E">
            <w:pPr>
              <w:contextualSpacing/>
              <w:rPr>
                <w:rFonts w:ascii="Arial" w:hAnsi="Arial" w:cs="Arial"/>
                <w:b/>
                <w:sz w:val="14"/>
                <w:szCs w:val="14"/>
              </w:rPr>
            </w:pPr>
            <w:r>
              <w:rPr>
                <w:rFonts w:ascii="Arial" w:hAnsi="Arial" w:cs="Arial"/>
                <w:b/>
                <w:sz w:val="14"/>
                <w:szCs w:val="14"/>
              </w:rPr>
              <w:t xml:space="preserve">A. </w:t>
            </w:r>
            <w:ins w:id="18" w:author="Windows User" w:date="2017-03-24T12:46:00Z">
              <w:r>
                <w:rPr>
                  <w:rFonts w:ascii="Arial" w:hAnsi="Arial" w:cs="Arial"/>
                  <w:b/>
                  <w:sz w:val="14"/>
                  <w:szCs w:val="14"/>
                </w:rPr>
                <w:t>E-</w:t>
              </w:r>
            </w:ins>
            <w:r w:rsidRPr="00B605AD">
              <w:rPr>
                <w:rFonts w:ascii="Arial" w:hAnsi="Arial" w:cs="Arial"/>
                <w:b/>
                <w:sz w:val="14"/>
                <w:szCs w:val="14"/>
              </w:rPr>
              <w:t>TAR CODE</w:t>
            </w:r>
          </w:p>
        </w:tc>
        <w:tc>
          <w:tcPr>
            <w:tcW w:w="2543" w:type="dxa"/>
            <w:tcBorders>
              <w:bottom w:val="nil"/>
            </w:tcBorders>
          </w:tcPr>
          <w:p w14:paraId="0534D0F1" w14:textId="25D68AA0" w:rsidR="00EC2A39" w:rsidRPr="00B605AD" w:rsidRDefault="00B605AD" w:rsidP="004C78DF">
            <w:pPr>
              <w:contextualSpacing/>
              <w:rPr>
                <w:rFonts w:ascii="Arial" w:hAnsi="Arial" w:cs="Arial"/>
                <w:b/>
                <w:sz w:val="14"/>
                <w:szCs w:val="14"/>
              </w:rPr>
            </w:pPr>
            <w:r w:rsidRPr="00B605AD">
              <w:rPr>
                <w:rFonts w:ascii="Arial" w:hAnsi="Arial" w:cs="Arial"/>
                <w:b/>
                <w:sz w:val="14"/>
                <w:szCs w:val="14"/>
              </w:rPr>
              <w:t xml:space="preserve">B. </w:t>
            </w:r>
            <w:r>
              <w:rPr>
                <w:rFonts w:ascii="Arial" w:hAnsi="Arial" w:cs="Arial"/>
                <w:b/>
                <w:sz w:val="14"/>
                <w:szCs w:val="14"/>
              </w:rPr>
              <w:t xml:space="preserve"> </w:t>
            </w:r>
            <w:ins w:id="19" w:author="Windows User" w:date="2017-03-24T12:46:00Z">
              <w:r>
                <w:rPr>
                  <w:rFonts w:ascii="Arial" w:hAnsi="Arial" w:cs="Arial"/>
                  <w:b/>
                  <w:sz w:val="14"/>
                  <w:szCs w:val="14"/>
                </w:rPr>
                <w:t xml:space="preserve">CTT PROGRAM </w:t>
              </w:r>
            </w:ins>
            <w:r w:rsidRPr="00B605AD">
              <w:rPr>
                <w:rFonts w:ascii="Arial" w:hAnsi="Arial" w:cs="Arial"/>
                <w:b/>
                <w:sz w:val="14"/>
                <w:szCs w:val="14"/>
              </w:rPr>
              <w:t>TITLE</w:t>
            </w:r>
          </w:p>
        </w:tc>
        <w:tc>
          <w:tcPr>
            <w:tcW w:w="2700" w:type="dxa"/>
            <w:tcBorders>
              <w:bottom w:val="nil"/>
            </w:tcBorders>
          </w:tcPr>
          <w:p w14:paraId="56405257" w14:textId="0C19D97A" w:rsidR="00EC2A39" w:rsidRPr="00B605AD" w:rsidRDefault="00B605AD" w:rsidP="00E17718">
            <w:pPr>
              <w:contextualSpacing/>
              <w:rPr>
                <w:rFonts w:ascii="Arial" w:hAnsi="Arial" w:cs="Arial"/>
                <w:b/>
                <w:sz w:val="14"/>
                <w:szCs w:val="14"/>
              </w:rPr>
            </w:pPr>
            <w:r>
              <w:rPr>
                <w:rFonts w:ascii="Arial" w:hAnsi="Arial" w:cs="Arial"/>
                <w:b/>
                <w:sz w:val="14"/>
                <w:szCs w:val="14"/>
              </w:rPr>
              <w:t xml:space="preserve">C. </w:t>
            </w:r>
            <w:ins w:id="20" w:author="Windows User" w:date="2017-03-24T12:49:00Z">
              <w:r>
                <w:rPr>
                  <w:rFonts w:ascii="Arial" w:hAnsi="Arial" w:cs="Arial"/>
                  <w:b/>
                  <w:sz w:val="14"/>
                  <w:szCs w:val="14"/>
                </w:rPr>
                <w:t>TRAINING PROGRAM AREA (</w:t>
              </w:r>
            </w:ins>
            <w:r>
              <w:rPr>
                <w:rFonts w:ascii="Arial" w:hAnsi="Arial" w:cs="Arial"/>
                <w:b/>
                <w:sz w:val="14"/>
                <w:szCs w:val="14"/>
              </w:rPr>
              <w:t>TPA</w:t>
            </w:r>
            <w:ins w:id="21" w:author="Windows User" w:date="2017-03-24T12:50:00Z">
              <w:r>
                <w:rPr>
                  <w:rFonts w:ascii="Arial" w:hAnsi="Arial" w:cs="Arial"/>
                  <w:b/>
                  <w:sz w:val="14"/>
                  <w:szCs w:val="14"/>
                </w:rPr>
                <w:t>)</w:t>
              </w:r>
            </w:ins>
            <w:r>
              <w:rPr>
                <w:rFonts w:ascii="Arial" w:hAnsi="Arial" w:cs="Arial"/>
                <w:b/>
                <w:sz w:val="14"/>
                <w:szCs w:val="14"/>
              </w:rPr>
              <w:t xml:space="preserve"> </w:t>
            </w:r>
          </w:p>
        </w:tc>
        <w:tc>
          <w:tcPr>
            <w:tcW w:w="3690" w:type="dxa"/>
            <w:tcBorders>
              <w:bottom w:val="nil"/>
              <w:right w:val="single" w:sz="4" w:space="0" w:color="auto"/>
            </w:tcBorders>
          </w:tcPr>
          <w:p w14:paraId="7CA3B48F" w14:textId="77777777" w:rsidR="00EC2A39" w:rsidRPr="00596704" w:rsidRDefault="00964650" w:rsidP="00C24E3E">
            <w:pPr>
              <w:contextualSpacing/>
              <w:rPr>
                <w:rFonts w:ascii="Arial" w:hAnsi="Arial" w:cs="Arial"/>
                <w:b/>
                <w:sz w:val="14"/>
                <w:szCs w:val="14"/>
              </w:rPr>
            </w:pPr>
            <w:r>
              <w:rPr>
                <w:rFonts w:ascii="Arial" w:hAnsi="Arial" w:cs="Arial"/>
                <w:b/>
                <w:sz w:val="14"/>
                <w:szCs w:val="14"/>
              </w:rPr>
              <w:t>D. TRAINING PROVIDER</w:t>
            </w:r>
          </w:p>
          <w:p w14:paraId="2F52D3CD" w14:textId="77777777" w:rsidR="00481DA5" w:rsidRPr="00596704" w:rsidRDefault="00481DA5" w:rsidP="00596704">
            <w:pPr>
              <w:contextualSpacing/>
              <w:rPr>
                <w:rFonts w:ascii="Arial" w:hAnsi="Arial" w:cs="Arial"/>
                <w:b/>
                <w:sz w:val="14"/>
                <w:szCs w:val="14"/>
              </w:rPr>
            </w:pPr>
          </w:p>
        </w:tc>
      </w:tr>
      <w:tr w:rsidR="00EC2A39" w:rsidRPr="00596704" w14:paraId="341B045C" w14:textId="77777777" w:rsidTr="00E17718">
        <w:trPr>
          <w:trHeight w:val="64"/>
        </w:trPr>
        <w:tc>
          <w:tcPr>
            <w:tcW w:w="2065" w:type="dxa"/>
            <w:tcBorders>
              <w:top w:val="nil"/>
              <w:left w:val="single" w:sz="4" w:space="0" w:color="auto"/>
              <w:bottom w:val="single" w:sz="4" w:space="0" w:color="auto"/>
            </w:tcBorders>
          </w:tcPr>
          <w:p w14:paraId="2B2B51F6" w14:textId="77777777" w:rsidR="00EC2A39" w:rsidRPr="00596704" w:rsidRDefault="00EC2A39" w:rsidP="00C24E3E">
            <w:pPr>
              <w:contextualSpacing/>
              <w:rPr>
                <w:rFonts w:ascii="Arial" w:hAnsi="Arial" w:cs="Arial"/>
                <w:b/>
                <w:sz w:val="14"/>
                <w:szCs w:val="14"/>
              </w:rPr>
            </w:pPr>
          </w:p>
        </w:tc>
        <w:tc>
          <w:tcPr>
            <w:tcW w:w="2543" w:type="dxa"/>
            <w:tcBorders>
              <w:top w:val="nil"/>
              <w:bottom w:val="single" w:sz="4" w:space="0" w:color="auto"/>
            </w:tcBorders>
          </w:tcPr>
          <w:p w14:paraId="37F41CB7" w14:textId="77777777" w:rsidR="00EC2A39" w:rsidRPr="00596704" w:rsidRDefault="00EC2A39" w:rsidP="00C24E3E">
            <w:pPr>
              <w:contextualSpacing/>
              <w:rPr>
                <w:rFonts w:ascii="Arial" w:hAnsi="Arial" w:cs="Arial"/>
                <w:b/>
                <w:sz w:val="14"/>
                <w:szCs w:val="14"/>
              </w:rPr>
            </w:pPr>
          </w:p>
        </w:tc>
        <w:tc>
          <w:tcPr>
            <w:tcW w:w="2700" w:type="dxa"/>
            <w:tcBorders>
              <w:top w:val="nil"/>
              <w:bottom w:val="single" w:sz="4" w:space="0" w:color="auto"/>
            </w:tcBorders>
          </w:tcPr>
          <w:p w14:paraId="2AFE63DC" w14:textId="77777777" w:rsidR="00EC2A39" w:rsidRPr="00596704" w:rsidRDefault="00EC2A39" w:rsidP="00C24E3E">
            <w:pPr>
              <w:contextualSpacing/>
              <w:rPr>
                <w:rFonts w:ascii="Arial" w:hAnsi="Arial" w:cs="Arial"/>
                <w:b/>
                <w:sz w:val="14"/>
                <w:szCs w:val="14"/>
              </w:rPr>
            </w:pPr>
          </w:p>
        </w:tc>
        <w:tc>
          <w:tcPr>
            <w:tcW w:w="3690" w:type="dxa"/>
            <w:tcBorders>
              <w:top w:val="nil"/>
              <w:bottom w:val="single" w:sz="4" w:space="0" w:color="auto"/>
              <w:right w:val="single" w:sz="4" w:space="0" w:color="auto"/>
            </w:tcBorders>
          </w:tcPr>
          <w:p w14:paraId="7C49BE6B" w14:textId="77777777" w:rsidR="00EC2A39" w:rsidRPr="00596704" w:rsidRDefault="00EC2A39" w:rsidP="00C24E3E">
            <w:pPr>
              <w:contextualSpacing/>
              <w:rPr>
                <w:rFonts w:ascii="Arial" w:hAnsi="Arial" w:cs="Arial"/>
                <w:b/>
                <w:sz w:val="14"/>
                <w:szCs w:val="14"/>
              </w:rPr>
            </w:pPr>
          </w:p>
        </w:tc>
      </w:tr>
    </w:tbl>
    <w:p w14:paraId="0B831012" w14:textId="77777777" w:rsidR="00CD34D9" w:rsidRPr="00596704" w:rsidRDefault="00CD34D9" w:rsidP="00C24E3E">
      <w:pPr>
        <w:spacing w:after="0" w:line="240" w:lineRule="auto"/>
        <w:contextualSpacing/>
        <w:rPr>
          <w:rFonts w:ascii="Arial" w:hAnsi="Arial" w:cs="Arial"/>
          <w:sz w:val="14"/>
          <w:szCs w:val="14"/>
        </w:rPr>
      </w:pPr>
    </w:p>
    <w:tbl>
      <w:tblPr>
        <w:tblStyle w:val="TableGrid"/>
        <w:tblW w:w="10993" w:type="dxa"/>
        <w:tblInd w:w="5" w:type="dxa"/>
        <w:tblLook w:val="04A0" w:firstRow="1" w:lastRow="0" w:firstColumn="1" w:lastColumn="0" w:noHBand="0" w:noVBand="1"/>
      </w:tblPr>
      <w:tblGrid>
        <w:gridCol w:w="2173"/>
        <w:gridCol w:w="2790"/>
        <w:gridCol w:w="2970"/>
        <w:gridCol w:w="1530"/>
        <w:gridCol w:w="1530"/>
      </w:tblGrid>
      <w:tr w:rsidR="00596704" w:rsidRPr="00596704" w14:paraId="1A457DFA" w14:textId="77777777" w:rsidTr="00964650">
        <w:trPr>
          <w:trHeight w:val="240"/>
        </w:trPr>
        <w:tc>
          <w:tcPr>
            <w:tcW w:w="7933" w:type="dxa"/>
            <w:gridSpan w:val="3"/>
            <w:tcBorders>
              <w:left w:val="single" w:sz="4" w:space="0" w:color="auto"/>
            </w:tcBorders>
          </w:tcPr>
          <w:p w14:paraId="3E0C436D" w14:textId="4026E0DA" w:rsidR="00596704" w:rsidRPr="003D3985" w:rsidRDefault="00E839C5" w:rsidP="00C24E3E">
            <w:pPr>
              <w:contextualSpacing/>
              <w:rPr>
                <w:rFonts w:ascii="Arial" w:hAnsi="Arial" w:cs="Arial"/>
                <w:b/>
                <w:sz w:val="14"/>
                <w:szCs w:val="14"/>
              </w:rPr>
            </w:pPr>
            <w:del w:id="22" w:author="Windows User" w:date="2017-03-24T12:58:00Z">
              <w:r w:rsidDel="00E839C5">
                <w:rPr>
                  <w:rFonts w:ascii="Arial" w:hAnsi="Arial" w:cs="Arial"/>
                  <w:b/>
                  <w:sz w:val="14"/>
                  <w:szCs w:val="14"/>
                </w:rPr>
                <w:delText>14.STUDENT’S PLACEMENT STATUS ON DATE THIS FORM COMPLETED</w:delText>
              </w:r>
            </w:del>
            <w:ins w:id="23" w:author="Windows User" w:date="2017-03-24T12:56:00Z">
              <w:r>
                <w:rPr>
                  <w:rFonts w:ascii="Arial" w:hAnsi="Arial" w:cs="Arial"/>
                  <w:b/>
                  <w:sz w:val="14"/>
                  <w:szCs w:val="14"/>
                </w:rPr>
                <w:t>13.</w:t>
              </w:r>
            </w:ins>
            <w:ins w:id="24" w:author="Windows User" w:date="2017-03-24T12:41:00Z">
              <w:r w:rsidR="00B605AD">
                <w:rPr>
                  <w:rFonts w:ascii="Arial" w:hAnsi="Arial" w:cs="Arial"/>
                  <w:b/>
                  <w:sz w:val="14"/>
                  <w:szCs w:val="14"/>
                </w:rPr>
                <w:t>STUDENT’S PLACEMENT STATUS</w:t>
              </w:r>
            </w:ins>
            <w:r w:rsidR="00596704" w:rsidRPr="003D3985">
              <w:rPr>
                <w:rFonts w:ascii="Arial" w:hAnsi="Arial" w:cs="Arial"/>
                <w:b/>
                <w:sz w:val="14"/>
                <w:szCs w:val="14"/>
              </w:rPr>
              <w:t xml:space="preserve"> </w:t>
            </w:r>
          </w:p>
        </w:tc>
        <w:tc>
          <w:tcPr>
            <w:tcW w:w="1530" w:type="dxa"/>
            <w:vMerge w:val="restart"/>
            <w:tcBorders>
              <w:left w:val="nil"/>
            </w:tcBorders>
          </w:tcPr>
          <w:p w14:paraId="778391F9" w14:textId="60CDA0D0" w:rsidR="00596704" w:rsidRPr="00941763" w:rsidRDefault="00941763" w:rsidP="00C24E3E">
            <w:pPr>
              <w:contextualSpacing/>
              <w:rPr>
                <w:rFonts w:ascii="Arial" w:hAnsi="Arial" w:cs="Arial"/>
                <w:b/>
                <w:sz w:val="14"/>
                <w:szCs w:val="14"/>
              </w:rPr>
            </w:pPr>
            <w:ins w:id="25" w:author="Windows User" w:date="2017-03-24T13:04:00Z">
              <w:r>
                <w:rPr>
                  <w:rFonts w:ascii="Arial" w:hAnsi="Arial" w:cs="Arial"/>
                  <w:b/>
                  <w:sz w:val="14"/>
                  <w:szCs w:val="14"/>
                </w:rPr>
                <w:t>14. CTS AGENCY:</w:t>
              </w:r>
            </w:ins>
          </w:p>
        </w:tc>
        <w:tc>
          <w:tcPr>
            <w:tcW w:w="1530" w:type="dxa"/>
            <w:vMerge w:val="restart"/>
            <w:tcBorders>
              <w:left w:val="nil"/>
            </w:tcBorders>
          </w:tcPr>
          <w:p w14:paraId="0D83F472" w14:textId="3DF1D63B" w:rsidR="00596704" w:rsidRPr="00596704" w:rsidRDefault="00F5752C" w:rsidP="00C24E3E">
            <w:pPr>
              <w:contextualSpacing/>
              <w:rPr>
                <w:rFonts w:ascii="Arial" w:hAnsi="Arial" w:cs="Arial"/>
                <w:b/>
                <w:sz w:val="14"/>
                <w:szCs w:val="14"/>
              </w:rPr>
            </w:pPr>
            <w:r>
              <w:rPr>
                <w:rFonts w:ascii="Arial" w:hAnsi="Arial" w:cs="Arial"/>
                <w:b/>
                <w:sz w:val="14"/>
                <w:szCs w:val="14"/>
              </w:rPr>
              <w:t>15.</w:t>
            </w:r>
            <w:r w:rsidR="00596704">
              <w:rPr>
                <w:rFonts w:ascii="Arial" w:hAnsi="Arial" w:cs="Arial"/>
                <w:b/>
                <w:sz w:val="14"/>
                <w:szCs w:val="14"/>
              </w:rPr>
              <w:t xml:space="preserve"> CTS CODE:</w:t>
            </w:r>
          </w:p>
        </w:tc>
      </w:tr>
      <w:tr w:rsidR="00596704" w:rsidRPr="00596704" w14:paraId="5794A0D7" w14:textId="77777777" w:rsidTr="00964650">
        <w:tc>
          <w:tcPr>
            <w:tcW w:w="7933" w:type="dxa"/>
            <w:gridSpan w:val="3"/>
            <w:tcBorders>
              <w:left w:val="single" w:sz="4" w:space="0" w:color="auto"/>
            </w:tcBorders>
          </w:tcPr>
          <w:p w14:paraId="76FE9B03" w14:textId="3380F3A7" w:rsidR="00596704" w:rsidRPr="00941763" w:rsidRDefault="00941763" w:rsidP="00964650">
            <w:pPr>
              <w:contextualSpacing/>
              <w:rPr>
                <w:rFonts w:ascii="Arial" w:hAnsi="Arial" w:cs="Arial"/>
                <w:b/>
                <w:sz w:val="14"/>
                <w:szCs w:val="14"/>
              </w:rPr>
            </w:pPr>
            <w:ins w:id="26" w:author="Windows User" w:date="2017-03-24T13:02:00Z">
              <w:r>
                <w:rPr>
                  <w:rFonts w:ascii="Arial" w:hAnsi="Arial" w:cs="Arial"/>
                  <w:b/>
                  <w:sz w:val="14"/>
                  <w:szCs w:val="14"/>
                </w:rPr>
                <w:t>PLACEMENT STATUS:</w:t>
              </w:r>
            </w:ins>
            <w:r w:rsidR="00596704" w:rsidRPr="00941763">
              <w:t xml:space="preserve">                                                                       </w:t>
            </w:r>
            <w:ins w:id="27" w:author="Windows User" w:date="2017-03-24T13:02:00Z">
              <w:r>
                <w:rPr>
                  <w:rFonts w:ascii="Arial" w:hAnsi="Arial" w:cs="Arial"/>
                  <w:b/>
                  <w:sz w:val="14"/>
                  <w:szCs w:val="14"/>
                </w:rPr>
                <w:t>NON PLACED STATUS:</w:t>
              </w:r>
            </w:ins>
          </w:p>
        </w:tc>
        <w:tc>
          <w:tcPr>
            <w:tcW w:w="1530" w:type="dxa"/>
            <w:vMerge/>
            <w:tcBorders>
              <w:left w:val="nil"/>
            </w:tcBorders>
          </w:tcPr>
          <w:p w14:paraId="208DAEF7" w14:textId="77777777" w:rsidR="00596704" w:rsidRPr="00596704" w:rsidRDefault="00596704" w:rsidP="002D7E6C">
            <w:pPr>
              <w:contextualSpacing/>
              <w:rPr>
                <w:rFonts w:ascii="Arial" w:hAnsi="Arial" w:cs="Arial"/>
                <w:b/>
                <w:sz w:val="14"/>
                <w:szCs w:val="14"/>
              </w:rPr>
            </w:pPr>
          </w:p>
        </w:tc>
        <w:tc>
          <w:tcPr>
            <w:tcW w:w="1530" w:type="dxa"/>
            <w:vMerge/>
            <w:tcBorders>
              <w:left w:val="nil"/>
            </w:tcBorders>
          </w:tcPr>
          <w:p w14:paraId="767DEA5B" w14:textId="77777777" w:rsidR="00596704" w:rsidRPr="00596704" w:rsidRDefault="00596704" w:rsidP="002D7E6C">
            <w:pPr>
              <w:contextualSpacing/>
              <w:rPr>
                <w:rFonts w:ascii="Arial" w:hAnsi="Arial" w:cs="Arial"/>
                <w:b/>
                <w:sz w:val="14"/>
                <w:szCs w:val="14"/>
              </w:rPr>
            </w:pPr>
          </w:p>
        </w:tc>
      </w:tr>
      <w:tr w:rsidR="00832F10" w:rsidRPr="00596704" w14:paraId="683CF327" w14:textId="77777777" w:rsidTr="00BD37A4">
        <w:tc>
          <w:tcPr>
            <w:tcW w:w="2173" w:type="dxa"/>
            <w:tcBorders>
              <w:left w:val="single" w:sz="4" w:space="0" w:color="auto"/>
            </w:tcBorders>
            <w:vAlign w:val="center"/>
          </w:tcPr>
          <w:p w14:paraId="7BEB34A3" w14:textId="7D378DF9" w:rsidR="00832F10" w:rsidRPr="00596704" w:rsidRDefault="00137B14" w:rsidP="00137B14">
            <w:pPr>
              <w:contextualSpacing/>
              <w:rPr>
                <w:rFonts w:ascii="Arial" w:hAnsi="Arial" w:cs="Arial"/>
                <w:sz w:val="14"/>
                <w:szCs w:val="14"/>
              </w:rPr>
            </w:pPr>
            <w:del w:id="28" w:author="Windows User" w:date="2017-03-24T13:41:00Z">
              <w:r w:rsidDel="008F6DC3">
                <w:rPr>
                  <w:rFonts w:ascii="Arial" w:hAnsi="Arial" w:cs="Arial"/>
                  <w:sz w:val="14"/>
                  <w:szCs w:val="14"/>
                </w:rPr>
                <w:delText xml:space="preserve">01 </w:delText>
              </w:r>
            </w:del>
            <w:r w:rsidR="00832F10" w:rsidRPr="00596704">
              <w:rPr>
                <w:rFonts w:ascii="Arial" w:hAnsi="Arial" w:cs="Arial"/>
                <w:sz w:val="14"/>
                <w:szCs w:val="14"/>
              </w:rPr>
              <w:t>One Full Time Job</w:t>
            </w:r>
          </w:p>
        </w:tc>
        <w:tc>
          <w:tcPr>
            <w:tcW w:w="2790" w:type="dxa"/>
            <w:vAlign w:val="center"/>
          </w:tcPr>
          <w:p w14:paraId="094F5DEF" w14:textId="034ECA5E" w:rsidR="00832F10" w:rsidRPr="00596704" w:rsidRDefault="00137B14" w:rsidP="00BD37A4">
            <w:pPr>
              <w:contextualSpacing/>
              <w:jc w:val="center"/>
              <w:rPr>
                <w:rFonts w:ascii="Arial" w:hAnsi="Arial" w:cs="Arial"/>
                <w:sz w:val="14"/>
                <w:szCs w:val="14"/>
              </w:rPr>
            </w:pPr>
            <w:del w:id="29" w:author="Windows User" w:date="2017-03-24T13:37:00Z">
              <w:r w:rsidDel="008F6DC3">
                <w:rPr>
                  <w:rFonts w:ascii="Arial" w:hAnsi="Arial" w:cs="Arial"/>
                  <w:sz w:val="14"/>
                  <w:szCs w:val="14"/>
                </w:rPr>
                <w:delText>10</w:delText>
              </w:r>
            </w:del>
            <w:del w:id="30" w:author="Windows User" w:date="2017-03-24T13:38:00Z">
              <w:r w:rsidDel="008F6DC3">
                <w:rPr>
                  <w:rFonts w:ascii="Arial" w:hAnsi="Arial" w:cs="Arial"/>
                  <w:sz w:val="14"/>
                  <w:szCs w:val="14"/>
                </w:rPr>
                <w:delText xml:space="preserve"> </w:delText>
              </w:r>
            </w:del>
            <w:r w:rsidR="00201031" w:rsidRPr="00201031">
              <w:rPr>
                <w:rFonts w:ascii="Arial" w:hAnsi="Arial" w:cs="Arial"/>
                <w:sz w:val="14"/>
                <w:szCs w:val="14"/>
              </w:rPr>
              <w:t>College</w:t>
            </w:r>
            <w:r w:rsidR="00201031" w:rsidRPr="00201031" w:rsidDel="00201031">
              <w:rPr>
                <w:rFonts w:ascii="Arial" w:hAnsi="Arial" w:cs="Arial"/>
                <w:sz w:val="14"/>
                <w:szCs w:val="14"/>
              </w:rPr>
              <w:t xml:space="preserve"> </w:t>
            </w:r>
          </w:p>
        </w:tc>
        <w:tc>
          <w:tcPr>
            <w:tcW w:w="2970" w:type="dxa"/>
            <w:vAlign w:val="center"/>
          </w:tcPr>
          <w:p w14:paraId="44D35218" w14:textId="39CCBB25" w:rsidR="00832F10" w:rsidRPr="00596704" w:rsidRDefault="00137B14" w:rsidP="00BD37A4">
            <w:pPr>
              <w:jc w:val="center"/>
              <w:rPr>
                <w:rFonts w:ascii="Arial" w:hAnsi="Arial" w:cs="Arial"/>
                <w:sz w:val="14"/>
                <w:szCs w:val="14"/>
              </w:rPr>
            </w:pPr>
            <w:del w:id="31" w:author="Windows User" w:date="2017-03-24T13:37:00Z">
              <w:r w:rsidDel="008F6DC3">
                <w:rPr>
                  <w:rFonts w:ascii="Arial" w:hAnsi="Arial" w:cs="Arial"/>
                  <w:sz w:val="14"/>
                  <w:szCs w:val="14"/>
                </w:rPr>
                <w:delText xml:space="preserve">16 </w:delText>
              </w:r>
              <w:r w:rsidR="008F6DC3" w:rsidDel="008F6DC3">
                <w:rPr>
                  <w:rFonts w:ascii="Arial" w:hAnsi="Arial" w:cs="Arial"/>
                  <w:sz w:val="14"/>
                  <w:szCs w:val="14"/>
                </w:rPr>
                <w:delText>NP</w:delText>
              </w:r>
            </w:del>
            <w:ins w:id="32" w:author="Windows User" w:date="2017-03-24T13:33:00Z">
              <w:r w:rsidR="008F6DC3">
                <w:rPr>
                  <w:rFonts w:ascii="Arial" w:hAnsi="Arial" w:cs="Arial"/>
                  <w:sz w:val="14"/>
                  <w:szCs w:val="14"/>
                </w:rPr>
                <w:t>Not Placed</w:t>
              </w:r>
            </w:ins>
            <w:r w:rsidR="008F6DC3">
              <w:rPr>
                <w:rFonts w:ascii="Arial" w:hAnsi="Arial" w:cs="Arial"/>
                <w:sz w:val="14"/>
                <w:szCs w:val="14"/>
              </w:rPr>
              <w:t xml:space="preserve"> </w:t>
            </w:r>
            <w:ins w:id="33" w:author="Windows User" w:date="2017-03-24T13:40:00Z">
              <w:r w:rsidR="008F6DC3">
                <w:rPr>
                  <w:rFonts w:ascii="Arial" w:hAnsi="Arial" w:cs="Arial"/>
                  <w:sz w:val="14"/>
                  <w:szCs w:val="14"/>
                </w:rPr>
                <w:t>-</w:t>
              </w:r>
            </w:ins>
            <w:r w:rsidR="000D2DF3" w:rsidRPr="00596704">
              <w:rPr>
                <w:rFonts w:ascii="Arial" w:hAnsi="Arial" w:cs="Arial"/>
                <w:sz w:val="14"/>
                <w:szCs w:val="14"/>
              </w:rPr>
              <w:t xml:space="preserve"> </w:t>
            </w:r>
            <w:r w:rsidR="00832F10" w:rsidRPr="00596704">
              <w:rPr>
                <w:rFonts w:ascii="Arial" w:hAnsi="Arial" w:cs="Arial"/>
                <w:sz w:val="14"/>
                <w:szCs w:val="14"/>
              </w:rPr>
              <w:t>Not Seeking Placement</w:t>
            </w:r>
          </w:p>
        </w:tc>
        <w:tc>
          <w:tcPr>
            <w:tcW w:w="3060" w:type="dxa"/>
            <w:gridSpan w:val="2"/>
            <w:vMerge w:val="restart"/>
          </w:tcPr>
          <w:p w14:paraId="7A014C5D" w14:textId="63132AF7" w:rsidR="00832F10" w:rsidRPr="00941763" w:rsidRDefault="00832F10" w:rsidP="00DF79FF">
            <w:pPr>
              <w:contextualSpacing/>
              <w:rPr>
                <w:rFonts w:ascii="Arial" w:hAnsi="Arial" w:cs="Arial"/>
                <w:b/>
                <w:sz w:val="14"/>
                <w:szCs w:val="14"/>
              </w:rPr>
            </w:pPr>
            <w:r w:rsidRPr="00941763">
              <w:rPr>
                <w:rFonts w:ascii="Arial" w:hAnsi="Arial" w:cs="Arial"/>
                <w:b/>
                <w:sz w:val="14"/>
                <w:szCs w:val="14"/>
              </w:rPr>
              <w:t>1</w:t>
            </w:r>
            <w:r w:rsidR="00596704" w:rsidRPr="00941763">
              <w:rPr>
                <w:rFonts w:ascii="Arial" w:hAnsi="Arial" w:cs="Arial"/>
                <w:b/>
                <w:sz w:val="14"/>
                <w:szCs w:val="14"/>
              </w:rPr>
              <w:t>6</w:t>
            </w:r>
            <w:r w:rsidR="00DC6950" w:rsidRPr="00941763">
              <w:rPr>
                <w:rFonts w:ascii="Arial" w:hAnsi="Arial" w:cs="Arial"/>
                <w:b/>
                <w:sz w:val="14"/>
                <w:szCs w:val="14"/>
              </w:rPr>
              <w:t xml:space="preserve">. </w:t>
            </w:r>
            <w:del w:id="34" w:author="Windows User" w:date="2017-03-24T13:06:00Z">
              <w:r w:rsidR="00941763" w:rsidDel="00941763">
                <w:rPr>
                  <w:rFonts w:ascii="Arial" w:hAnsi="Arial" w:cs="Arial"/>
                  <w:b/>
                  <w:sz w:val="14"/>
                  <w:szCs w:val="14"/>
                </w:rPr>
                <w:delText xml:space="preserve">INITIAL </w:delText>
              </w:r>
            </w:del>
            <w:r w:rsidR="00941763">
              <w:rPr>
                <w:rFonts w:ascii="Arial" w:hAnsi="Arial" w:cs="Arial"/>
                <w:b/>
                <w:sz w:val="14"/>
                <w:szCs w:val="14"/>
              </w:rPr>
              <w:t xml:space="preserve">PLACEMENT </w:t>
            </w:r>
            <w:ins w:id="35" w:author="Windows User" w:date="2017-03-24T13:06:00Z">
              <w:r w:rsidR="00941763">
                <w:rPr>
                  <w:rFonts w:ascii="Arial" w:hAnsi="Arial" w:cs="Arial"/>
                  <w:b/>
                  <w:sz w:val="14"/>
                  <w:szCs w:val="14"/>
                </w:rPr>
                <w:t>TYPE:</w:t>
              </w:r>
            </w:ins>
          </w:p>
          <w:p w14:paraId="1EDB9056" w14:textId="77777777" w:rsidR="00832F10" w:rsidRPr="00941763" w:rsidRDefault="00832F10" w:rsidP="000D2DF3">
            <w:pPr>
              <w:contextualSpacing/>
              <w:rPr>
                <w:rFonts w:ascii="Arial" w:hAnsi="Arial" w:cs="Arial"/>
                <w:sz w:val="14"/>
                <w:szCs w:val="14"/>
              </w:rPr>
            </w:pPr>
          </w:p>
        </w:tc>
      </w:tr>
      <w:tr w:rsidR="00832F10" w:rsidRPr="00596704" w14:paraId="128C0FD2" w14:textId="77777777" w:rsidTr="00BD37A4">
        <w:tc>
          <w:tcPr>
            <w:tcW w:w="2173" w:type="dxa"/>
            <w:tcBorders>
              <w:left w:val="single" w:sz="4" w:space="0" w:color="auto"/>
            </w:tcBorders>
            <w:vAlign w:val="center"/>
          </w:tcPr>
          <w:p w14:paraId="05491D0D" w14:textId="61D66683" w:rsidR="00832F10" w:rsidRPr="00596704" w:rsidRDefault="00137B14" w:rsidP="00137B14">
            <w:pPr>
              <w:contextualSpacing/>
              <w:rPr>
                <w:rFonts w:ascii="Arial" w:hAnsi="Arial" w:cs="Arial"/>
                <w:sz w:val="14"/>
                <w:szCs w:val="14"/>
              </w:rPr>
            </w:pPr>
            <w:del w:id="36" w:author="Windows User" w:date="2017-03-24T13:41:00Z">
              <w:r w:rsidDel="008F6DC3">
                <w:rPr>
                  <w:rFonts w:ascii="Arial" w:hAnsi="Arial" w:cs="Arial"/>
                  <w:sz w:val="14"/>
                  <w:szCs w:val="14"/>
                </w:rPr>
                <w:delText xml:space="preserve">02 </w:delText>
              </w:r>
            </w:del>
            <w:r w:rsidR="00832F10" w:rsidRPr="00596704">
              <w:rPr>
                <w:rFonts w:ascii="Arial" w:hAnsi="Arial" w:cs="Arial"/>
                <w:sz w:val="14"/>
                <w:szCs w:val="14"/>
              </w:rPr>
              <w:t>Two Full Time Jobs</w:t>
            </w:r>
          </w:p>
        </w:tc>
        <w:tc>
          <w:tcPr>
            <w:tcW w:w="2790" w:type="dxa"/>
            <w:vAlign w:val="center"/>
          </w:tcPr>
          <w:p w14:paraId="60EC3531" w14:textId="1015621D" w:rsidR="00832F10" w:rsidRPr="00596704" w:rsidRDefault="00C308F1" w:rsidP="00BD37A4">
            <w:pPr>
              <w:contextualSpacing/>
              <w:jc w:val="center"/>
              <w:rPr>
                <w:rFonts w:ascii="Arial" w:hAnsi="Arial" w:cs="Arial"/>
                <w:sz w:val="14"/>
                <w:szCs w:val="14"/>
              </w:rPr>
            </w:pPr>
            <w:ins w:id="37" w:author="Windows User" w:date="2017-03-24T13:42:00Z">
              <w:r>
                <w:rPr>
                  <w:rFonts w:ascii="Arial" w:hAnsi="Arial" w:cs="Arial"/>
                  <w:sz w:val="14"/>
                  <w:szCs w:val="14"/>
                </w:rPr>
                <w:t>Registered Apprentice Full Time</w:t>
              </w:r>
            </w:ins>
            <w:ins w:id="38" w:author="Windows User" w:date="2017-03-24T13:45:00Z">
              <w:r>
                <w:rPr>
                  <w:rFonts w:ascii="Arial" w:hAnsi="Arial" w:cs="Arial"/>
                  <w:sz w:val="14"/>
                  <w:szCs w:val="14"/>
                </w:rPr>
                <w:t xml:space="preserve"> Job</w:t>
              </w:r>
            </w:ins>
            <w:r w:rsidR="00201031" w:rsidRPr="00201031" w:rsidDel="00201031">
              <w:rPr>
                <w:rFonts w:ascii="Arial" w:hAnsi="Arial" w:cs="Arial"/>
                <w:sz w:val="14"/>
                <w:szCs w:val="14"/>
              </w:rPr>
              <w:t xml:space="preserve"> </w:t>
            </w:r>
          </w:p>
        </w:tc>
        <w:tc>
          <w:tcPr>
            <w:tcW w:w="2970" w:type="dxa"/>
            <w:vAlign w:val="center"/>
          </w:tcPr>
          <w:p w14:paraId="60C17EDA" w14:textId="1A2CAAD6" w:rsidR="00832F10" w:rsidRPr="00596704" w:rsidRDefault="00137B14" w:rsidP="00BD37A4">
            <w:pPr>
              <w:jc w:val="center"/>
              <w:rPr>
                <w:rFonts w:ascii="Arial" w:hAnsi="Arial" w:cs="Arial"/>
                <w:sz w:val="14"/>
                <w:szCs w:val="14"/>
              </w:rPr>
            </w:pPr>
            <w:del w:id="39" w:author="Windows User" w:date="2017-03-24T13:37:00Z">
              <w:r w:rsidDel="008F6DC3">
                <w:rPr>
                  <w:rFonts w:ascii="Arial" w:hAnsi="Arial" w:cs="Arial"/>
                  <w:sz w:val="14"/>
                  <w:szCs w:val="14"/>
                </w:rPr>
                <w:delText xml:space="preserve">15 </w:delText>
              </w:r>
              <w:r w:rsidR="008F6DC3" w:rsidDel="008F6DC3">
                <w:rPr>
                  <w:rFonts w:ascii="Arial" w:hAnsi="Arial" w:cs="Arial"/>
                  <w:sz w:val="14"/>
                  <w:szCs w:val="14"/>
                </w:rPr>
                <w:delText>NP</w:delText>
              </w:r>
            </w:del>
            <w:ins w:id="40" w:author="Windows User" w:date="2017-03-24T13:33:00Z">
              <w:r w:rsidR="008F6DC3">
                <w:rPr>
                  <w:rFonts w:ascii="Arial" w:hAnsi="Arial" w:cs="Arial"/>
                  <w:sz w:val="14"/>
                  <w:szCs w:val="14"/>
                </w:rPr>
                <w:t>Not Placed</w:t>
              </w:r>
            </w:ins>
            <w:r w:rsidR="008F6DC3">
              <w:rPr>
                <w:rFonts w:ascii="Arial" w:hAnsi="Arial" w:cs="Arial"/>
                <w:sz w:val="14"/>
                <w:szCs w:val="14"/>
              </w:rPr>
              <w:t xml:space="preserve"> </w:t>
            </w:r>
            <w:ins w:id="41" w:author="Windows User" w:date="2017-03-24T13:40:00Z">
              <w:r w:rsidR="008F6DC3">
                <w:rPr>
                  <w:rFonts w:ascii="Arial" w:hAnsi="Arial" w:cs="Arial"/>
                  <w:sz w:val="14"/>
                  <w:szCs w:val="14"/>
                </w:rPr>
                <w:t>-</w:t>
              </w:r>
            </w:ins>
            <w:r w:rsidR="008F6DC3">
              <w:rPr>
                <w:rFonts w:ascii="Arial" w:hAnsi="Arial" w:cs="Arial"/>
                <w:sz w:val="14"/>
                <w:szCs w:val="14"/>
              </w:rPr>
              <w:t xml:space="preserve"> </w:t>
            </w:r>
            <w:r w:rsidR="00832F10" w:rsidRPr="00596704">
              <w:rPr>
                <w:rFonts w:ascii="Arial" w:hAnsi="Arial" w:cs="Arial"/>
                <w:sz w:val="14"/>
                <w:szCs w:val="14"/>
              </w:rPr>
              <w:t>Seeking Placement</w:t>
            </w:r>
          </w:p>
        </w:tc>
        <w:tc>
          <w:tcPr>
            <w:tcW w:w="3060" w:type="dxa"/>
            <w:gridSpan w:val="2"/>
            <w:vMerge/>
          </w:tcPr>
          <w:p w14:paraId="7A2C5A2B" w14:textId="77777777" w:rsidR="00832F10" w:rsidRPr="00596704" w:rsidRDefault="00832F10" w:rsidP="005B6C07">
            <w:pPr>
              <w:contextualSpacing/>
              <w:rPr>
                <w:rFonts w:ascii="Arial" w:hAnsi="Arial" w:cs="Arial"/>
                <w:sz w:val="14"/>
                <w:szCs w:val="14"/>
              </w:rPr>
            </w:pPr>
          </w:p>
        </w:tc>
      </w:tr>
      <w:tr w:rsidR="00832F10" w:rsidRPr="00596704" w14:paraId="5D2A4B53" w14:textId="77777777" w:rsidTr="00BD37A4">
        <w:tc>
          <w:tcPr>
            <w:tcW w:w="2173" w:type="dxa"/>
            <w:tcBorders>
              <w:left w:val="single" w:sz="4" w:space="0" w:color="auto"/>
            </w:tcBorders>
            <w:vAlign w:val="center"/>
          </w:tcPr>
          <w:p w14:paraId="2247A9DB" w14:textId="574E8E4E" w:rsidR="00832F10" w:rsidRPr="00596704" w:rsidRDefault="00137B14" w:rsidP="00137B14">
            <w:pPr>
              <w:contextualSpacing/>
              <w:rPr>
                <w:rFonts w:ascii="Arial" w:hAnsi="Arial" w:cs="Arial"/>
                <w:sz w:val="14"/>
                <w:szCs w:val="14"/>
              </w:rPr>
            </w:pPr>
            <w:del w:id="42" w:author="Windows User" w:date="2017-03-24T13:41:00Z">
              <w:r w:rsidDel="008F6DC3">
                <w:rPr>
                  <w:rFonts w:ascii="Arial" w:hAnsi="Arial" w:cs="Arial"/>
                  <w:sz w:val="14"/>
                  <w:szCs w:val="14"/>
                </w:rPr>
                <w:delText xml:space="preserve">03 </w:delText>
              </w:r>
            </w:del>
            <w:r w:rsidR="00832F10" w:rsidRPr="00596704">
              <w:rPr>
                <w:rFonts w:ascii="Arial" w:hAnsi="Arial" w:cs="Arial"/>
                <w:sz w:val="14"/>
                <w:szCs w:val="14"/>
              </w:rPr>
              <w:t>One Part Time Job</w:t>
            </w:r>
          </w:p>
        </w:tc>
        <w:tc>
          <w:tcPr>
            <w:tcW w:w="2790" w:type="dxa"/>
            <w:vAlign w:val="center"/>
          </w:tcPr>
          <w:p w14:paraId="324C03BC" w14:textId="776681C4" w:rsidR="00832F10" w:rsidRPr="00596704" w:rsidRDefault="00137B14" w:rsidP="00BD37A4">
            <w:pPr>
              <w:contextualSpacing/>
              <w:jc w:val="center"/>
              <w:rPr>
                <w:rFonts w:ascii="Arial" w:hAnsi="Arial" w:cs="Arial"/>
                <w:sz w:val="14"/>
                <w:szCs w:val="14"/>
              </w:rPr>
            </w:pPr>
            <w:del w:id="43" w:author="Windows User" w:date="2017-03-24T13:37:00Z">
              <w:r w:rsidDel="008F6DC3">
                <w:rPr>
                  <w:rFonts w:ascii="Arial" w:hAnsi="Arial" w:cs="Arial"/>
                  <w:sz w:val="14"/>
                  <w:szCs w:val="14"/>
                </w:rPr>
                <w:delText>12</w:delText>
              </w:r>
            </w:del>
            <w:del w:id="44" w:author="Windows User" w:date="2017-03-24T13:38:00Z">
              <w:r w:rsidDel="008F6DC3">
                <w:rPr>
                  <w:rFonts w:ascii="Arial" w:hAnsi="Arial" w:cs="Arial"/>
                  <w:sz w:val="14"/>
                  <w:szCs w:val="14"/>
                </w:rPr>
                <w:delText xml:space="preserve"> </w:delText>
              </w:r>
            </w:del>
            <w:r w:rsidR="00832F10" w:rsidRPr="00596704">
              <w:rPr>
                <w:rFonts w:ascii="Arial" w:hAnsi="Arial" w:cs="Arial"/>
                <w:sz w:val="14"/>
                <w:szCs w:val="14"/>
              </w:rPr>
              <w:t>Other Training Program</w:t>
            </w:r>
          </w:p>
        </w:tc>
        <w:tc>
          <w:tcPr>
            <w:tcW w:w="2970" w:type="dxa"/>
            <w:vAlign w:val="center"/>
          </w:tcPr>
          <w:p w14:paraId="29382096" w14:textId="3EA28CFD" w:rsidR="00832F10" w:rsidRPr="00596704" w:rsidRDefault="00137B14" w:rsidP="00BD37A4">
            <w:pPr>
              <w:jc w:val="center"/>
              <w:rPr>
                <w:rFonts w:ascii="Arial" w:hAnsi="Arial" w:cs="Arial"/>
                <w:sz w:val="14"/>
                <w:szCs w:val="14"/>
              </w:rPr>
            </w:pPr>
            <w:del w:id="45" w:author="Windows User" w:date="2017-03-24T13:37:00Z">
              <w:r w:rsidDel="008F6DC3">
                <w:rPr>
                  <w:rFonts w:ascii="Arial" w:hAnsi="Arial" w:cs="Arial"/>
                  <w:sz w:val="14"/>
                  <w:szCs w:val="14"/>
                </w:rPr>
                <w:delText xml:space="preserve">14 </w:delText>
              </w:r>
              <w:r w:rsidR="008F6DC3" w:rsidDel="008F6DC3">
                <w:rPr>
                  <w:rFonts w:ascii="Arial" w:hAnsi="Arial" w:cs="Arial"/>
                  <w:sz w:val="14"/>
                  <w:szCs w:val="14"/>
                </w:rPr>
                <w:delText>NP</w:delText>
              </w:r>
            </w:del>
            <w:ins w:id="46" w:author="Windows User" w:date="2017-03-24T13:33:00Z">
              <w:r w:rsidR="008F6DC3">
                <w:rPr>
                  <w:rFonts w:ascii="Arial" w:hAnsi="Arial" w:cs="Arial"/>
                  <w:sz w:val="14"/>
                  <w:szCs w:val="14"/>
                </w:rPr>
                <w:t>Not Placed</w:t>
              </w:r>
            </w:ins>
            <w:r w:rsidR="008F6DC3">
              <w:rPr>
                <w:rFonts w:ascii="Arial" w:hAnsi="Arial" w:cs="Arial"/>
                <w:sz w:val="14"/>
                <w:szCs w:val="14"/>
              </w:rPr>
              <w:t xml:space="preserve"> </w:t>
            </w:r>
            <w:ins w:id="47" w:author="Windows User" w:date="2017-03-24T13:40:00Z">
              <w:r w:rsidR="008F6DC3">
                <w:rPr>
                  <w:rFonts w:ascii="Arial" w:hAnsi="Arial" w:cs="Arial"/>
                  <w:sz w:val="14"/>
                  <w:szCs w:val="14"/>
                </w:rPr>
                <w:t>-</w:t>
              </w:r>
            </w:ins>
            <w:r w:rsidR="000D2DF3" w:rsidRPr="00596704">
              <w:rPr>
                <w:rFonts w:ascii="Arial" w:hAnsi="Arial" w:cs="Arial"/>
                <w:sz w:val="14"/>
                <w:szCs w:val="14"/>
              </w:rPr>
              <w:t xml:space="preserve"> </w:t>
            </w:r>
            <w:r w:rsidR="00832F10" w:rsidRPr="00596704">
              <w:rPr>
                <w:rFonts w:ascii="Arial" w:hAnsi="Arial" w:cs="Arial"/>
                <w:sz w:val="14"/>
                <w:szCs w:val="14"/>
              </w:rPr>
              <w:t>Reentered Job Corps</w:t>
            </w:r>
          </w:p>
        </w:tc>
        <w:tc>
          <w:tcPr>
            <w:tcW w:w="3060" w:type="dxa"/>
            <w:gridSpan w:val="2"/>
            <w:vMerge/>
          </w:tcPr>
          <w:p w14:paraId="6946D36F" w14:textId="77777777" w:rsidR="00832F10" w:rsidRPr="00596704" w:rsidRDefault="00832F10" w:rsidP="002D7E6C">
            <w:pPr>
              <w:contextualSpacing/>
              <w:rPr>
                <w:rFonts w:ascii="Arial" w:hAnsi="Arial" w:cs="Arial"/>
                <w:sz w:val="14"/>
                <w:szCs w:val="14"/>
              </w:rPr>
            </w:pPr>
          </w:p>
        </w:tc>
      </w:tr>
      <w:tr w:rsidR="00832F10" w:rsidRPr="00596704" w14:paraId="35D970D1" w14:textId="77777777" w:rsidTr="00BD37A4">
        <w:tc>
          <w:tcPr>
            <w:tcW w:w="2173" w:type="dxa"/>
            <w:tcBorders>
              <w:left w:val="single" w:sz="4" w:space="0" w:color="auto"/>
            </w:tcBorders>
            <w:vAlign w:val="center"/>
          </w:tcPr>
          <w:p w14:paraId="3A988E9D" w14:textId="7BB6221F" w:rsidR="00832F10" w:rsidRPr="00596704" w:rsidRDefault="00137B14" w:rsidP="00137B14">
            <w:pPr>
              <w:contextualSpacing/>
              <w:rPr>
                <w:rFonts w:ascii="Arial" w:hAnsi="Arial" w:cs="Arial"/>
                <w:sz w:val="14"/>
                <w:szCs w:val="14"/>
              </w:rPr>
            </w:pPr>
            <w:del w:id="48" w:author="Windows User" w:date="2017-03-24T13:41:00Z">
              <w:r w:rsidDel="008F6DC3">
                <w:rPr>
                  <w:rFonts w:ascii="Arial" w:hAnsi="Arial" w:cs="Arial"/>
                  <w:sz w:val="14"/>
                  <w:szCs w:val="14"/>
                </w:rPr>
                <w:delText xml:space="preserve">04 </w:delText>
              </w:r>
            </w:del>
            <w:r w:rsidR="00832F10" w:rsidRPr="00596704">
              <w:rPr>
                <w:rFonts w:ascii="Arial" w:hAnsi="Arial" w:cs="Arial"/>
                <w:sz w:val="14"/>
                <w:szCs w:val="14"/>
              </w:rPr>
              <w:t>Two Part Time Jobs</w:t>
            </w:r>
          </w:p>
        </w:tc>
        <w:tc>
          <w:tcPr>
            <w:tcW w:w="2790" w:type="dxa"/>
            <w:vAlign w:val="center"/>
          </w:tcPr>
          <w:p w14:paraId="09A3E040" w14:textId="4815B182" w:rsidR="00832F10" w:rsidRPr="00596704" w:rsidRDefault="00C308F1" w:rsidP="00BD37A4">
            <w:pPr>
              <w:contextualSpacing/>
              <w:jc w:val="center"/>
              <w:rPr>
                <w:rFonts w:ascii="Arial" w:hAnsi="Arial" w:cs="Arial"/>
                <w:sz w:val="14"/>
                <w:szCs w:val="14"/>
              </w:rPr>
            </w:pPr>
            <w:del w:id="49" w:author="Windows User" w:date="2017-03-24T13:52:00Z">
              <w:r w:rsidDel="00D91B1C">
                <w:rPr>
                  <w:rFonts w:ascii="Arial" w:hAnsi="Arial" w:cs="Arial"/>
                  <w:sz w:val="14"/>
                  <w:szCs w:val="14"/>
                </w:rPr>
                <w:delText>11</w:delText>
              </w:r>
              <w:r w:rsidR="00D91B1C" w:rsidDel="00D91B1C">
                <w:rPr>
                  <w:rFonts w:ascii="Arial" w:hAnsi="Arial" w:cs="Arial"/>
                  <w:sz w:val="14"/>
                  <w:szCs w:val="14"/>
                </w:rPr>
                <w:delText xml:space="preserve"> </w:delText>
              </w:r>
            </w:del>
            <w:ins w:id="50" w:author="Windows User" w:date="2017-03-24T13:43:00Z">
              <w:r>
                <w:rPr>
                  <w:rFonts w:ascii="Arial" w:hAnsi="Arial" w:cs="Arial"/>
                  <w:sz w:val="14"/>
                  <w:szCs w:val="14"/>
                </w:rPr>
                <w:t>OJT/</w:t>
              </w:r>
            </w:ins>
            <w:del w:id="51" w:author="Windows User" w:date="2017-03-24T13:51:00Z">
              <w:r w:rsidDel="00C308F1">
                <w:rPr>
                  <w:rFonts w:ascii="Arial" w:hAnsi="Arial" w:cs="Arial"/>
                  <w:sz w:val="14"/>
                  <w:szCs w:val="14"/>
                </w:rPr>
                <w:delText>Subsidized</w:delText>
              </w:r>
            </w:del>
            <w:ins w:id="52" w:author="Windows User" w:date="2017-03-24T13:51:00Z">
              <w:r>
                <w:rPr>
                  <w:rFonts w:ascii="Arial" w:hAnsi="Arial" w:cs="Arial"/>
                  <w:sz w:val="14"/>
                  <w:szCs w:val="14"/>
                </w:rPr>
                <w:t xml:space="preserve">Paid </w:t>
              </w:r>
            </w:ins>
            <w:r>
              <w:rPr>
                <w:rFonts w:ascii="Arial" w:hAnsi="Arial" w:cs="Arial"/>
                <w:sz w:val="14"/>
                <w:szCs w:val="14"/>
              </w:rPr>
              <w:t>Employment</w:t>
            </w:r>
          </w:p>
        </w:tc>
        <w:tc>
          <w:tcPr>
            <w:tcW w:w="2970" w:type="dxa"/>
            <w:vAlign w:val="center"/>
          </w:tcPr>
          <w:p w14:paraId="6EDEA81A" w14:textId="7D07970E" w:rsidR="00832F10" w:rsidRPr="00596704" w:rsidRDefault="00137B14" w:rsidP="00BD37A4">
            <w:pPr>
              <w:jc w:val="center"/>
              <w:rPr>
                <w:rFonts w:ascii="Arial" w:hAnsi="Arial" w:cs="Arial"/>
                <w:sz w:val="14"/>
                <w:szCs w:val="14"/>
              </w:rPr>
            </w:pPr>
            <w:del w:id="53" w:author="Windows User" w:date="2017-03-24T13:37:00Z">
              <w:r w:rsidDel="008F6DC3">
                <w:rPr>
                  <w:rFonts w:ascii="Arial" w:hAnsi="Arial" w:cs="Arial"/>
                  <w:sz w:val="14"/>
                  <w:szCs w:val="14"/>
                </w:rPr>
                <w:delText xml:space="preserve">13 </w:delText>
              </w:r>
              <w:r w:rsidR="008F6DC3" w:rsidDel="008F6DC3">
                <w:rPr>
                  <w:rFonts w:ascii="Arial" w:hAnsi="Arial" w:cs="Arial"/>
                  <w:sz w:val="14"/>
                  <w:szCs w:val="14"/>
                </w:rPr>
                <w:delText>NP</w:delText>
              </w:r>
            </w:del>
            <w:ins w:id="54" w:author="Windows User" w:date="2017-03-24T13:33:00Z">
              <w:r w:rsidR="008F6DC3">
                <w:rPr>
                  <w:rFonts w:ascii="Arial" w:hAnsi="Arial" w:cs="Arial"/>
                  <w:sz w:val="14"/>
                  <w:szCs w:val="14"/>
                </w:rPr>
                <w:t>Not Placed</w:t>
              </w:r>
            </w:ins>
            <w:r w:rsidR="008F6DC3">
              <w:rPr>
                <w:rFonts w:ascii="Arial" w:hAnsi="Arial" w:cs="Arial"/>
                <w:sz w:val="14"/>
                <w:szCs w:val="14"/>
              </w:rPr>
              <w:t xml:space="preserve"> </w:t>
            </w:r>
            <w:ins w:id="55" w:author="Windows User" w:date="2017-03-24T13:40:00Z">
              <w:r w:rsidR="008F6DC3">
                <w:rPr>
                  <w:rFonts w:ascii="Arial" w:hAnsi="Arial" w:cs="Arial"/>
                  <w:sz w:val="14"/>
                  <w:szCs w:val="14"/>
                </w:rPr>
                <w:t>-</w:t>
              </w:r>
            </w:ins>
            <w:r w:rsidR="000D2DF3" w:rsidRPr="00596704">
              <w:rPr>
                <w:rFonts w:ascii="Arial" w:hAnsi="Arial" w:cs="Arial"/>
                <w:sz w:val="14"/>
                <w:szCs w:val="14"/>
              </w:rPr>
              <w:t xml:space="preserve"> </w:t>
            </w:r>
            <w:r w:rsidR="00832F10" w:rsidRPr="00596704">
              <w:rPr>
                <w:rFonts w:ascii="Arial" w:hAnsi="Arial" w:cs="Arial"/>
                <w:sz w:val="14"/>
                <w:szCs w:val="14"/>
              </w:rPr>
              <w:t>Family Obligations</w:t>
            </w:r>
          </w:p>
        </w:tc>
        <w:tc>
          <w:tcPr>
            <w:tcW w:w="3060" w:type="dxa"/>
            <w:gridSpan w:val="2"/>
            <w:vMerge/>
          </w:tcPr>
          <w:p w14:paraId="6EE3D7C4" w14:textId="77777777" w:rsidR="00832F10" w:rsidRPr="00596704" w:rsidRDefault="00832F10" w:rsidP="002D7E6C">
            <w:pPr>
              <w:contextualSpacing/>
              <w:rPr>
                <w:rFonts w:ascii="Arial" w:hAnsi="Arial" w:cs="Arial"/>
                <w:sz w:val="14"/>
                <w:szCs w:val="14"/>
              </w:rPr>
            </w:pPr>
          </w:p>
        </w:tc>
      </w:tr>
      <w:tr w:rsidR="00832F10" w:rsidRPr="00596704" w14:paraId="3852DE6A" w14:textId="77777777" w:rsidTr="00BD37A4">
        <w:trPr>
          <w:trHeight w:val="177"/>
        </w:trPr>
        <w:tc>
          <w:tcPr>
            <w:tcW w:w="2173" w:type="dxa"/>
            <w:tcBorders>
              <w:left w:val="single" w:sz="4" w:space="0" w:color="auto"/>
            </w:tcBorders>
            <w:vAlign w:val="center"/>
          </w:tcPr>
          <w:p w14:paraId="71C9CA14" w14:textId="1547ECA9" w:rsidR="00832F10" w:rsidRPr="00596704" w:rsidRDefault="00137B14" w:rsidP="00137B14">
            <w:pPr>
              <w:contextualSpacing/>
              <w:rPr>
                <w:rFonts w:ascii="Arial" w:hAnsi="Arial" w:cs="Arial"/>
                <w:sz w:val="14"/>
                <w:szCs w:val="14"/>
              </w:rPr>
            </w:pPr>
            <w:del w:id="56" w:author="Windows User" w:date="2017-03-24T13:41:00Z">
              <w:r w:rsidDel="008F6DC3">
                <w:rPr>
                  <w:rFonts w:ascii="Arial" w:hAnsi="Arial" w:cs="Arial"/>
                  <w:sz w:val="14"/>
                  <w:szCs w:val="14"/>
                </w:rPr>
                <w:delText xml:space="preserve">05 </w:delText>
              </w:r>
            </w:del>
            <w:r w:rsidR="00832F10" w:rsidRPr="00596704">
              <w:rPr>
                <w:rFonts w:ascii="Arial" w:hAnsi="Arial" w:cs="Arial"/>
                <w:sz w:val="14"/>
                <w:szCs w:val="14"/>
              </w:rPr>
              <w:t>Armed Forces</w:t>
            </w:r>
          </w:p>
        </w:tc>
        <w:tc>
          <w:tcPr>
            <w:tcW w:w="2790" w:type="dxa"/>
            <w:tcBorders>
              <w:bottom w:val="single" w:sz="4" w:space="0" w:color="auto"/>
            </w:tcBorders>
            <w:vAlign w:val="center"/>
          </w:tcPr>
          <w:p w14:paraId="655A5E65" w14:textId="00B629C1" w:rsidR="00832F10" w:rsidRPr="00596704" w:rsidRDefault="00137B14" w:rsidP="00BD37A4">
            <w:pPr>
              <w:contextualSpacing/>
              <w:jc w:val="center"/>
              <w:rPr>
                <w:rFonts w:ascii="Arial" w:hAnsi="Arial" w:cs="Arial"/>
                <w:sz w:val="14"/>
                <w:szCs w:val="14"/>
              </w:rPr>
            </w:pPr>
            <w:del w:id="57" w:author="Windows User" w:date="2017-03-24T13:37:00Z">
              <w:r w:rsidDel="008F6DC3">
                <w:rPr>
                  <w:rFonts w:ascii="Arial" w:hAnsi="Arial" w:cs="Arial"/>
                  <w:sz w:val="14"/>
                  <w:szCs w:val="14"/>
                </w:rPr>
                <w:delText>09</w:delText>
              </w:r>
            </w:del>
            <w:del w:id="58" w:author="Windows User" w:date="2017-03-24T13:38:00Z">
              <w:r w:rsidDel="008F6DC3">
                <w:rPr>
                  <w:rFonts w:ascii="Arial" w:hAnsi="Arial" w:cs="Arial"/>
                  <w:sz w:val="14"/>
                  <w:szCs w:val="14"/>
                </w:rPr>
                <w:delText xml:space="preserve"> </w:delText>
              </w:r>
            </w:del>
            <w:r w:rsidR="00832F10" w:rsidRPr="00596704">
              <w:rPr>
                <w:rFonts w:ascii="Arial" w:hAnsi="Arial" w:cs="Arial"/>
                <w:sz w:val="14"/>
                <w:szCs w:val="14"/>
              </w:rPr>
              <w:t>Post</w:t>
            </w:r>
            <w:r w:rsidR="00DC6950">
              <w:rPr>
                <w:rFonts w:ascii="Arial" w:hAnsi="Arial" w:cs="Arial"/>
                <w:sz w:val="14"/>
                <w:szCs w:val="14"/>
              </w:rPr>
              <w:t>-</w:t>
            </w:r>
            <w:r w:rsidR="00832F10" w:rsidRPr="00596704">
              <w:rPr>
                <w:rFonts w:ascii="Arial" w:hAnsi="Arial" w:cs="Arial"/>
                <w:sz w:val="14"/>
                <w:szCs w:val="14"/>
              </w:rPr>
              <w:t>Secondary School/Training</w:t>
            </w:r>
          </w:p>
        </w:tc>
        <w:tc>
          <w:tcPr>
            <w:tcW w:w="2970" w:type="dxa"/>
            <w:tcBorders>
              <w:bottom w:val="single" w:sz="4" w:space="0" w:color="auto"/>
            </w:tcBorders>
            <w:vAlign w:val="center"/>
          </w:tcPr>
          <w:p w14:paraId="56E42FB7" w14:textId="273AE96D" w:rsidR="00832F10" w:rsidRPr="00596704" w:rsidRDefault="00137B14" w:rsidP="00BD37A4">
            <w:pPr>
              <w:jc w:val="center"/>
              <w:rPr>
                <w:rFonts w:ascii="Arial" w:hAnsi="Arial" w:cs="Arial"/>
                <w:sz w:val="14"/>
                <w:szCs w:val="14"/>
              </w:rPr>
            </w:pPr>
            <w:del w:id="59" w:author="Windows User" w:date="2017-03-24T13:37:00Z">
              <w:r w:rsidDel="008F6DC3">
                <w:rPr>
                  <w:rFonts w:ascii="Arial" w:hAnsi="Arial" w:cs="Arial"/>
                  <w:sz w:val="14"/>
                  <w:szCs w:val="14"/>
                </w:rPr>
                <w:delText xml:space="preserve">18 </w:delText>
              </w:r>
              <w:r w:rsidR="008F6DC3" w:rsidDel="008F6DC3">
                <w:rPr>
                  <w:rFonts w:ascii="Arial" w:hAnsi="Arial" w:cs="Arial"/>
                  <w:sz w:val="14"/>
                  <w:szCs w:val="14"/>
                </w:rPr>
                <w:delText>NP</w:delText>
              </w:r>
            </w:del>
            <w:ins w:id="60" w:author="Windows User" w:date="2017-03-24T13:34:00Z">
              <w:r w:rsidR="008F6DC3">
                <w:rPr>
                  <w:rFonts w:ascii="Arial" w:hAnsi="Arial" w:cs="Arial"/>
                  <w:sz w:val="14"/>
                  <w:szCs w:val="14"/>
                </w:rPr>
                <w:t>Not Placed</w:t>
              </w:r>
            </w:ins>
            <w:r w:rsidR="008F6DC3">
              <w:rPr>
                <w:rFonts w:ascii="Arial" w:hAnsi="Arial" w:cs="Arial"/>
                <w:sz w:val="14"/>
                <w:szCs w:val="14"/>
              </w:rPr>
              <w:t xml:space="preserve"> </w:t>
            </w:r>
            <w:ins w:id="61" w:author="Windows User" w:date="2017-03-24T13:40:00Z">
              <w:r w:rsidR="008F6DC3">
                <w:rPr>
                  <w:rFonts w:ascii="Arial" w:hAnsi="Arial" w:cs="Arial"/>
                  <w:sz w:val="14"/>
                  <w:szCs w:val="14"/>
                </w:rPr>
                <w:t>-</w:t>
              </w:r>
            </w:ins>
            <w:r w:rsidR="00832F10" w:rsidRPr="00596704">
              <w:rPr>
                <w:rFonts w:ascii="Arial" w:hAnsi="Arial" w:cs="Arial"/>
                <w:sz w:val="14"/>
                <w:szCs w:val="14"/>
              </w:rPr>
              <w:t xml:space="preserve"> Other</w:t>
            </w:r>
            <w:r w:rsidR="000D2DF3" w:rsidRPr="00596704">
              <w:rPr>
                <w:rFonts w:ascii="Arial" w:hAnsi="Arial" w:cs="Arial"/>
                <w:sz w:val="14"/>
                <w:szCs w:val="14"/>
              </w:rPr>
              <w:t xml:space="preserve"> Reasons</w:t>
            </w:r>
          </w:p>
        </w:tc>
        <w:tc>
          <w:tcPr>
            <w:tcW w:w="3060" w:type="dxa"/>
            <w:gridSpan w:val="2"/>
            <w:vMerge/>
          </w:tcPr>
          <w:p w14:paraId="0B077652" w14:textId="77777777" w:rsidR="00832F10" w:rsidRPr="00596704" w:rsidRDefault="00832F10" w:rsidP="002D7E6C">
            <w:pPr>
              <w:contextualSpacing/>
              <w:rPr>
                <w:rFonts w:ascii="Arial" w:hAnsi="Arial" w:cs="Arial"/>
                <w:sz w:val="14"/>
                <w:szCs w:val="14"/>
              </w:rPr>
            </w:pPr>
          </w:p>
        </w:tc>
      </w:tr>
      <w:tr w:rsidR="00832F10" w:rsidRPr="00596704" w14:paraId="0815DD08" w14:textId="77777777" w:rsidTr="00BD37A4">
        <w:trPr>
          <w:trHeight w:val="177"/>
        </w:trPr>
        <w:tc>
          <w:tcPr>
            <w:tcW w:w="2173" w:type="dxa"/>
            <w:tcBorders>
              <w:left w:val="single" w:sz="4" w:space="0" w:color="auto"/>
            </w:tcBorders>
            <w:vAlign w:val="center"/>
          </w:tcPr>
          <w:p w14:paraId="5E2B4BF1" w14:textId="676C8E08" w:rsidR="00832F10" w:rsidRPr="00596704" w:rsidRDefault="00137B14" w:rsidP="00137B14">
            <w:pPr>
              <w:contextualSpacing/>
              <w:rPr>
                <w:rFonts w:ascii="Arial" w:hAnsi="Arial" w:cs="Arial"/>
                <w:sz w:val="14"/>
                <w:szCs w:val="14"/>
              </w:rPr>
            </w:pPr>
            <w:del w:id="62" w:author="Windows User" w:date="2017-03-24T13:38:00Z">
              <w:r w:rsidDel="008F6DC3">
                <w:rPr>
                  <w:rFonts w:ascii="Arial" w:hAnsi="Arial" w:cs="Arial"/>
                  <w:sz w:val="14"/>
                  <w:szCs w:val="14"/>
                </w:rPr>
                <w:delText xml:space="preserve">06 </w:delText>
              </w:r>
            </w:del>
            <w:r w:rsidR="00832F10" w:rsidRPr="00596704">
              <w:rPr>
                <w:rFonts w:ascii="Arial" w:hAnsi="Arial" w:cs="Arial"/>
                <w:sz w:val="14"/>
                <w:szCs w:val="14"/>
              </w:rPr>
              <w:t>Full Time Job/College Combo</w:t>
            </w:r>
          </w:p>
        </w:tc>
        <w:tc>
          <w:tcPr>
            <w:tcW w:w="2790" w:type="dxa"/>
            <w:tcBorders>
              <w:bottom w:val="single" w:sz="4" w:space="0" w:color="auto"/>
            </w:tcBorders>
            <w:vAlign w:val="center"/>
          </w:tcPr>
          <w:p w14:paraId="3E0D48AC" w14:textId="0133429B" w:rsidR="00832F10" w:rsidRPr="00596704" w:rsidRDefault="00C308F1" w:rsidP="00BD37A4">
            <w:pPr>
              <w:contextualSpacing/>
              <w:jc w:val="center"/>
              <w:rPr>
                <w:rFonts w:ascii="Arial" w:hAnsi="Arial" w:cs="Arial"/>
                <w:sz w:val="14"/>
                <w:szCs w:val="14"/>
              </w:rPr>
            </w:pPr>
            <w:ins w:id="63" w:author="Windows User" w:date="2017-03-24T13:43:00Z">
              <w:r>
                <w:rPr>
                  <w:rFonts w:ascii="Arial" w:hAnsi="Arial" w:cs="Arial"/>
                  <w:sz w:val="14"/>
                  <w:szCs w:val="14"/>
                </w:rPr>
                <w:t>High School Diploma (HSD)</w:t>
              </w:r>
            </w:ins>
            <w:ins w:id="64" w:author="Windows User" w:date="2017-03-24T13:45:00Z">
              <w:r>
                <w:rPr>
                  <w:rFonts w:ascii="Arial" w:hAnsi="Arial" w:cs="Arial"/>
                  <w:sz w:val="14"/>
                  <w:szCs w:val="14"/>
                </w:rPr>
                <w:t xml:space="preserve"> Program</w:t>
              </w:r>
            </w:ins>
          </w:p>
        </w:tc>
        <w:tc>
          <w:tcPr>
            <w:tcW w:w="2970" w:type="dxa"/>
            <w:tcBorders>
              <w:bottom w:val="single" w:sz="4" w:space="0" w:color="auto"/>
            </w:tcBorders>
            <w:vAlign w:val="center"/>
          </w:tcPr>
          <w:p w14:paraId="1EA9CC72" w14:textId="1A19BF4F" w:rsidR="00832F10" w:rsidRPr="00596704" w:rsidRDefault="00137B14" w:rsidP="00BD37A4">
            <w:pPr>
              <w:jc w:val="center"/>
              <w:rPr>
                <w:rFonts w:ascii="Arial" w:hAnsi="Arial" w:cs="Arial"/>
                <w:sz w:val="14"/>
                <w:szCs w:val="14"/>
              </w:rPr>
            </w:pPr>
            <w:del w:id="65" w:author="Windows User" w:date="2017-03-24T13:37:00Z">
              <w:r w:rsidDel="008F6DC3">
                <w:rPr>
                  <w:rFonts w:ascii="Arial" w:hAnsi="Arial" w:cs="Arial"/>
                  <w:sz w:val="14"/>
                  <w:szCs w:val="14"/>
                </w:rPr>
                <w:delText xml:space="preserve">21 </w:delText>
              </w:r>
            </w:del>
            <w:del w:id="66" w:author="Windows User" w:date="2017-03-24T13:36:00Z">
              <w:r w:rsidR="008F6DC3" w:rsidDel="008F6DC3">
                <w:rPr>
                  <w:rFonts w:ascii="Arial" w:hAnsi="Arial" w:cs="Arial"/>
                  <w:sz w:val="14"/>
                  <w:szCs w:val="14"/>
                </w:rPr>
                <w:delText>NP</w:delText>
              </w:r>
            </w:del>
            <w:ins w:id="67" w:author="Windows User" w:date="2017-03-24T13:34:00Z">
              <w:r w:rsidR="008F6DC3">
                <w:rPr>
                  <w:rFonts w:ascii="Arial" w:hAnsi="Arial" w:cs="Arial"/>
                  <w:sz w:val="14"/>
                  <w:szCs w:val="14"/>
                </w:rPr>
                <w:t>Not Placed</w:t>
              </w:r>
            </w:ins>
            <w:r w:rsidR="008F6DC3">
              <w:rPr>
                <w:rFonts w:ascii="Arial" w:hAnsi="Arial" w:cs="Arial"/>
                <w:sz w:val="14"/>
                <w:szCs w:val="14"/>
              </w:rPr>
              <w:t xml:space="preserve"> </w:t>
            </w:r>
            <w:ins w:id="68" w:author="Windows User" w:date="2017-03-24T13:41:00Z">
              <w:r w:rsidR="008F6DC3">
                <w:rPr>
                  <w:rFonts w:ascii="Arial" w:hAnsi="Arial" w:cs="Arial"/>
                  <w:sz w:val="14"/>
                  <w:szCs w:val="14"/>
                </w:rPr>
                <w:t>-</w:t>
              </w:r>
            </w:ins>
            <w:r w:rsidR="000D2DF3" w:rsidRPr="00596704">
              <w:rPr>
                <w:rFonts w:ascii="Arial" w:hAnsi="Arial" w:cs="Arial"/>
                <w:sz w:val="14"/>
                <w:szCs w:val="14"/>
              </w:rPr>
              <w:t xml:space="preserve"> Referred to One-Stop Center</w:t>
            </w:r>
          </w:p>
        </w:tc>
        <w:tc>
          <w:tcPr>
            <w:tcW w:w="3060" w:type="dxa"/>
            <w:gridSpan w:val="2"/>
            <w:vMerge/>
          </w:tcPr>
          <w:p w14:paraId="731502B5" w14:textId="77777777" w:rsidR="00832F10" w:rsidRPr="00596704" w:rsidRDefault="00832F10" w:rsidP="002D7E6C">
            <w:pPr>
              <w:contextualSpacing/>
              <w:rPr>
                <w:rFonts w:ascii="Arial" w:hAnsi="Arial" w:cs="Arial"/>
                <w:sz w:val="14"/>
                <w:szCs w:val="14"/>
              </w:rPr>
            </w:pPr>
          </w:p>
        </w:tc>
      </w:tr>
      <w:tr w:rsidR="00832F10" w:rsidRPr="00596704" w14:paraId="578D5FFC" w14:textId="77777777" w:rsidTr="00BD37A4">
        <w:trPr>
          <w:trHeight w:val="222"/>
        </w:trPr>
        <w:tc>
          <w:tcPr>
            <w:tcW w:w="2173" w:type="dxa"/>
            <w:tcBorders>
              <w:left w:val="single" w:sz="4" w:space="0" w:color="auto"/>
            </w:tcBorders>
            <w:vAlign w:val="center"/>
          </w:tcPr>
          <w:p w14:paraId="49CD3860" w14:textId="4A91AD3B" w:rsidR="00832F10" w:rsidRPr="00596704" w:rsidRDefault="00137B14" w:rsidP="00137B14">
            <w:pPr>
              <w:contextualSpacing/>
              <w:rPr>
                <w:rFonts w:ascii="Arial" w:hAnsi="Arial" w:cs="Arial"/>
                <w:sz w:val="14"/>
                <w:szCs w:val="14"/>
              </w:rPr>
            </w:pPr>
            <w:del w:id="69" w:author="Windows User" w:date="2017-03-24T13:38:00Z">
              <w:r w:rsidDel="008F6DC3">
                <w:rPr>
                  <w:rFonts w:ascii="Arial" w:hAnsi="Arial" w:cs="Arial"/>
                  <w:sz w:val="14"/>
                  <w:szCs w:val="14"/>
                </w:rPr>
                <w:delText xml:space="preserve">07 </w:delText>
              </w:r>
            </w:del>
            <w:r w:rsidR="00832F10" w:rsidRPr="00596704">
              <w:rPr>
                <w:rFonts w:ascii="Arial" w:hAnsi="Arial" w:cs="Arial"/>
                <w:sz w:val="14"/>
                <w:szCs w:val="14"/>
              </w:rPr>
              <w:t>Part Time Job/College Combo</w:t>
            </w:r>
          </w:p>
        </w:tc>
        <w:tc>
          <w:tcPr>
            <w:tcW w:w="2790" w:type="dxa"/>
            <w:tcBorders>
              <w:bottom w:val="single" w:sz="4" w:space="0" w:color="auto"/>
            </w:tcBorders>
            <w:vAlign w:val="center"/>
          </w:tcPr>
          <w:p w14:paraId="60F884C1" w14:textId="2A471584" w:rsidR="00832F10" w:rsidRPr="00596704" w:rsidRDefault="00C308F1" w:rsidP="00BD37A4">
            <w:pPr>
              <w:contextualSpacing/>
              <w:jc w:val="center"/>
              <w:rPr>
                <w:rFonts w:ascii="Arial" w:hAnsi="Arial" w:cs="Arial"/>
                <w:sz w:val="14"/>
                <w:szCs w:val="14"/>
              </w:rPr>
            </w:pPr>
            <w:del w:id="70" w:author="Windows User" w:date="2017-03-24T13:49:00Z">
              <w:r w:rsidDel="00C308F1">
                <w:rPr>
                  <w:rFonts w:ascii="Arial" w:hAnsi="Arial" w:cs="Arial"/>
                  <w:sz w:val="14"/>
                  <w:szCs w:val="14"/>
                </w:rPr>
                <w:delText>08 High School / GED</w:delText>
              </w:r>
            </w:del>
            <w:ins w:id="71" w:author="Windows User" w:date="2017-03-24T13:43:00Z">
              <w:r>
                <w:rPr>
                  <w:rFonts w:ascii="Arial" w:hAnsi="Arial" w:cs="Arial"/>
                  <w:sz w:val="14"/>
                  <w:szCs w:val="14"/>
                </w:rPr>
                <w:t>High School Equivalency (HSE)</w:t>
              </w:r>
            </w:ins>
            <w:ins w:id="72" w:author="Windows User" w:date="2017-03-24T13:45:00Z">
              <w:r>
                <w:rPr>
                  <w:rFonts w:ascii="Arial" w:hAnsi="Arial" w:cs="Arial"/>
                  <w:sz w:val="14"/>
                  <w:szCs w:val="14"/>
                </w:rPr>
                <w:t xml:space="preserve"> Program</w:t>
              </w:r>
            </w:ins>
          </w:p>
        </w:tc>
        <w:tc>
          <w:tcPr>
            <w:tcW w:w="2970" w:type="dxa"/>
            <w:tcBorders>
              <w:bottom w:val="single" w:sz="4" w:space="0" w:color="auto"/>
            </w:tcBorders>
            <w:vAlign w:val="center"/>
          </w:tcPr>
          <w:p w14:paraId="3909BDB3" w14:textId="3CE5889C" w:rsidR="00832F10" w:rsidRPr="00596704" w:rsidRDefault="008F6DC3" w:rsidP="00BD37A4">
            <w:pPr>
              <w:jc w:val="center"/>
              <w:rPr>
                <w:rFonts w:ascii="Arial" w:hAnsi="Arial" w:cs="Arial"/>
                <w:sz w:val="14"/>
                <w:szCs w:val="14"/>
              </w:rPr>
            </w:pPr>
            <w:del w:id="73" w:author="Windows User" w:date="2017-03-24T13:36:00Z">
              <w:r w:rsidDel="008F6DC3">
                <w:rPr>
                  <w:rFonts w:ascii="Arial" w:hAnsi="Arial" w:cs="Arial"/>
                  <w:sz w:val="14"/>
                  <w:szCs w:val="14"/>
                </w:rPr>
                <w:delText>17 NP</w:delText>
              </w:r>
            </w:del>
            <w:ins w:id="74" w:author="Windows User" w:date="2017-03-24T13:34:00Z">
              <w:r>
                <w:rPr>
                  <w:rFonts w:ascii="Arial" w:hAnsi="Arial" w:cs="Arial"/>
                  <w:sz w:val="14"/>
                  <w:szCs w:val="14"/>
                </w:rPr>
                <w:t>Not Placed</w:t>
              </w:r>
            </w:ins>
            <w:r>
              <w:rPr>
                <w:rFonts w:ascii="Arial" w:hAnsi="Arial" w:cs="Arial"/>
                <w:sz w:val="14"/>
                <w:szCs w:val="14"/>
              </w:rPr>
              <w:t xml:space="preserve"> </w:t>
            </w:r>
            <w:ins w:id="75" w:author="Windows User" w:date="2017-03-24T13:41:00Z">
              <w:r>
                <w:rPr>
                  <w:rFonts w:ascii="Arial" w:hAnsi="Arial" w:cs="Arial"/>
                  <w:sz w:val="14"/>
                  <w:szCs w:val="14"/>
                </w:rPr>
                <w:t>-</w:t>
              </w:r>
            </w:ins>
            <w:r w:rsidR="00832F10" w:rsidRPr="00596704">
              <w:rPr>
                <w:rFonts w:ascii="Arial" w:hAnsi="Arial" w:cs="Arial"/>
                <w:sz w:val="14"/>
                <w:szCs w:val="14"/>
              </w:rPr>
              <w:t xml:space="preserve"> Cannot Locate</w:t>
            </w:r>
          </w:p>
        </w:tc>
        <w:tc>
          <w:tcPr>
            <w:tcW w:w="3060" w:type="dxa"/>
            <w:gridSpan w:val="2"/>
            <w:vMerge/>
          </w:tcPr>
          <w:p w14:paraId="45BF50D9" w14:textId="77777777" w:rsidR="00832F10" w:rsidRPr="00596704" w:rsidRDefault="00832F10" w:rsidP="002D7E6C">
            <w:pPr>
              <w:contextualSpacing/>
              <w:rPr>
                <w:rFonts w:ascii="Arial" w:hAnsi="Arial" w:cs="Arial"/>
                <w:sz w:val="14"/>
                <w:szCs w:val="14"/>
              </w:rPr>
            </w:pPr>
          </w:p>
        </w:tc>
      </w:tr>
    </w:tbl>
    <w:p w14:paraId="760778C4" w14:textId="77777777" w:rsidR="00C24E3E" w:rsidRPr="00596704" w:rsidRDefault="00C24E3E" w:rsidP="00C24E3E">
      <w:pPr>
        <w:spacing w:after="0" w:line="240" w:lineRule="auto"/>
        <w:contextualSpacing/>
        <w:rPr>
          <w:rFonts w:ascii="Arial" w:hAnsi="Arial" w:cs="Arial"/>
          <w:sz w:val="14"/>
          <w:szCs w:val="14"/>
        </w:rPr>
      </w:pPr>
    </w:p>
    <w:tbl>
      <w:tblPr>
        <w:tblStyle w:val="TableGrid"/>
        <w:tblW w:w="10993" w:type="dxa"/>
        <w:tblInd w:w="5" w:type="dxa"/>
        <w:tblLayout w:type="fixed"/>
        <w:tblLook w:val="04A0" w:firstRow="1" w:lastRow="0" w:firstColumn="1" w:lastColumn="0" w:noHBand="0" w:noVBand="1"/>
      </w:tblPr>
      <w:tblGrid>
        <w:gridCol w:w="1430"/>
        <w:gridCol w:w="1170"/>
        <w:gridCol w:w="1193"/>
        <w:gridCol w:w="1597"/>
        <w:gridCol w:w="900"/>
        <w:gridCol w:w="1890"/>
        <w:gridCol w:w="1980"/>
        <w:gridCol w:w="833"/>
      </w:tblGrid>
      <w:tr w:rsidR="00EE5B14" w:rsidRPr="00596704" w14:paraId="7A0A8E38" w14:textId="77777777" w:rsidTr="006D01D1">
        <w:trPr>
          <w:trHeight w:val="222"/>
        </w:trPr>
        <w:tc>
          <w:tcPr>
            <w:tcW w:w="10993" w:type="dxa"/>
            <w:gridSpan w:val="8"/>
            <w:tcBorders>
              <w:left w:val="single" w:sz="4" w:space="0" w:color="auto"/>
              <w:right w:val="single" w:sz="4" w:space="0" w:color="auto"/>
            </w:tcBorders>
          </w:tcPr>
          <w:p w14:paraId="17B0F097" w14:textId="1E04D59C" w:rsidR="00EE5B14" w:rsidRPr="00D91B1C" w:rsidRDefault="00EE5B14" w:rsidP="00E17718">
            <w:pPr>
              <w:contextualSpacing/>
              <w:rPr>
                <w:rFonts w:ascii="Arial" w:hAnsi="Arial" w:cs="Arial"/>
                <w:b/>
                <w:sz w:val="14"/>
                <w:szCs w:val="14"/>
              </w:rPr>
            </w:pPr>
            <w:r w:rsidRPr="00D91B1C">
              <w:rPr>
                <w:rFonts w:ascii="Arial" w:hAnsi="Arial" w:cs="Arial"/>
                <w:b/>
                <w:sz w:val="14"/>
                <w:szCs w:val="14"/>
              </w:rPr>
              <w:t>1</w:t>
            </w:r>
            <w:r w:rsidR="00596704" w:rsidRPr="00D91B1C">
              <w:rPr>
                <w:rFonts w:ascii="Arial" w:hAnsi="Arial" w:cs="Arial"/>
                <w:b/>
                <w:sz w:val="14"/>
                <w:szCs w:val="14"/>
              </w:rPr>
              <w:t>7</w:t>
            </w:r>
            <w:r w:rsidRPr="00D91B1C">
              <w:rPr>
                <w:rFonts w:ascii="Arial" w:hAnsi="Arial" w:cs="Arial"/>
                <w:b/>
                <w:sz w:val="14"/>
                <w:szCs w:val="14"/>
              </w:rPr>
              <w:t xml:space="preserve">. </w:t>
            </w:r>
            <w:ins w:id="76" w:author="Windows User" w:date="2017-03-24T13:56:00Z">
              <w:r w:rsidR="00D91B1C" w:rsidRPr="00D91B1C">
                <w:rPr>
                  <w:rFonts w:ascii="Arial" w:hAnsi="Arial" w:cs="Arial"/>
                  <w:b/>
                  <w:sz w:val="14"/>
                  <w:szCs w:val="14"/>
                </w:rPr>
                <w:t>FIRST PLACEMENT INFORMATION:</w:t>
              </w:r>
            </w:ins>
            <w:r w:rsidR="00D91B1C" w:rsidRPr="00D91B1C">
              <w:rPr>
                <w:rFonts w:ascii="Arial" w:hAnsi="Arial" w:cs="Arial"/>
                <w:b/>
                <w:sz w:val="14"/>
                <w:szCs w:val="14"/>
              </w:rPr>
              <w:t xml:space="preserve"> </w:t>
            </w:r>
            <w:r w:rsidR="00E17718" w:rsidRPr="00D91B1C">
              <w:rPr>
                <w:rFonts w:ascii="Arial" w:hAnsi="Arial" w:cs="Arial"/>
                <w:b/>
                <w:sz w:val="14"/>
                <w:szCs w:val="14"/>
              </w:rPr>
              <w:t>JOB, SCHOOL, MILITARY</w:t>
            </w:r>
            <w:del w:id="77" w:author="Windows User" w:date="2017-03-24T13:55:00Z">
              <w:r w:rsidR="00D91B1C" w:rsidRPr="00D91B1C" w:rsidDel="00D91B1C">
                <w:rPr>
                  <w:rFonts w:ascii="Arial" w:hAnsi="Arial" w:cs="Arial"/>
                  <w:b/>
                  <w:sz w:val="14"/>
                  <w:szCs w:val="14"/>
                </w:rPr>
                <w:delText xml:space="preserve"> OR NOT PLACED INFORMATION (FIRST)</w:delText>
              </w:r>
            </w:del>
          </w:p>
        </w:tc>
      </w:tr>
      <w:tr w:rsidR="00315A83" w:rsidRPr="00596704" w14:paraId="34C4FAE7" w14:textId="77777777" w:rsidTr="00964650">
        <w:tc>
          <w:tcPr>
            <w:tcW w:w="1430" w:type="dxa"/>
            <w:tcBorders>
              <w:left w:val="single" w:sz="4" w:space="0" w:color="auto"/>
              <w:bottom w:val="nil"/>
            </w:tcBorders>
          </w:tcPr>
          <w:p w14:paraId="01FEF17C" w14:textId="77777777" w:rsidR="00EE5B14" w:rsidRPr="00596704" w:rsidRDefault="000D2DF3" w:rsidP="00C24E3E">
            <w:pPr>
              <w:contextualSpacing/>
              <w:rPr>
                <w:rFonts w:ascii="Arial" w:hAnsi="Arial" w:cs="Arial"/>
                <w:b/>
                <w:sz w:val="14"/>
                <w:szCs w:val="14"/>
              </w:rPr>
            </w:pPr>
            <w:r w:rsidRPr="00596704">
              <w:rPr>
                <w:rFonts w:ascii="Arial" w:hAnsi="Arial" w:cs="Arial"/>
                <w:b/>
                <w:sz w:val="14"/>
                <w:szCs w:val="14"/>
              </w:rPr>
              <w:t xml:space="preserve">A. </w:t>
            </w:r>
            <w:r w:rsidR="00EE5B14" w:rsidRPr="00596704">
              <w:rPr>
                <w:rFonts w:ascii="Arial" w:hAnsi="Arial" w:cs="Arial"/>
                <w:b/>
                <w:sz w:val="14"/>
                <w:szCs w:val="14"/>
              </w:rPr>
              <w:t>Registered</w:t>
            </w:r>
            <w:r w:rsidR="00833934" w:rsidRPr="00596704">
              <w:rPr>
                <w:rFonts w:ascii="Arial" w:hAnsi="Arial" w:cs="Arial"/>
                <w:b/>
                <w:sz w:val="14"/>
                <w:szCs w:val="14"/>
              </w:rPr>
              <w:t xml:space="preserve"> Apprenticeship</w:t>
            </w:r>
          </w:p>
          <w:p w14:paraId="2C82CE55" w14:textId="77777777" w:rsidR="000D2DF3" w:rsidRPr="00596704" w:rsidRDefault="000D2DF3" w:rsidP="00C24E3E">
            <w:pPr>
              <w:contextualSpacing/>
              <w:rPr>
                <w:rFonts w:ascii="Arial" w:hAnsi="Arial" w:cs="Arial"/>
                <w:b/>
                <w:sz w:val="14"/>
                <w:szCs w:val="14"/>
              </w:rPr>
            </w:pPr>
          </w:p>
          <w:p w14:paraId="313253C5" w14:textId="77777777" w:rsidR="000D2DF3" w:rsidRPr="00596704" w:rsidRDefault="000D2DF3" w:rsidP="000D2DF3">
            <w:pPr>
              <w:contextualSpacing/>
              <w:rPr>
                <w:rFonts w:ascii="Arial" w:hAnsi="Arial" w:cs="Arial"/>
                <w:b/>
                <w:sz w:val="14"/>
                <w:szCs w:val="14"/>
              </w:rPr>
            </w:pPr>
          </w:p>
        </w:tc>
        <w:tc>
          <w:tcPr>
            <w:tcW w:w="1170" w:type="dxa"/>
            <w:tcBorders>
              <w:bottom w:val="nil"/>
            </w:tcBorders>
          </w:tcPr>
          <w:p w14:paraId="72C48295" w14:textId="4FB9588F" w:rsidR="00EE5B14" w:rsidRPr="00D91B1C" w:rsidRDefault="00EE5B14" w:rsidP="00C24E3E">
            <w:pPr>
              <w:contextualSpacing/>
              <w:rPr>
                <w:rFonts w:ascii="Arial" w:hAnsi="Arial" w:cs="Arial"/>
                <w:b/>
                <w:sz w:val="14"/>
                <w:szCs w:val="14"/>
              </w:rPr>
            </w:pPr>
            <w:r w:rsidRPr="00D91B1C">
              <w:rPr>
                <w:rFonts w:ascii="Arial" w:hAnsi="Arial" w:cs="Arial"/>
                <w:b/>
                <w:sz w:val="14"/>
                <w:szCs w:val="14"/>
              </w:rPr>
              <w:t>B. ONET SOC</w:t>
            </w:r>
            <w:r w:rsidR="00964650" w:rsidRPr="00D91B1C">
              <w:rPr>
                <w:rFonts w:ascii="Arial" w:hAnsi="Arial" w:cs="Arial"/>
                <w:b/>
                <w:sz w:val="14"/>
                <w:szCs w:val="14"/>
              </w:rPr>
              <w:t xml:space="preserve"> </w:t>
            </w:r>
            <w:ins w:id="78" w:author="Windows User" w:date="2017-03-24T13:58:00Z">
              <w:r w:rsidR="00D91B1C">
                <w:rPr>
                  <w:rFonts w:ascii="Arial" w:hAnsi="Arial" w:cs="Arial"/>
                  <w:b/>
                  <w:sz w:val="14"/>
                  <w:szCs w:val="14"/>
                </w:rPr>
                <w:t>Code</w:t>
              </w:r>
            </w:ins>
          </w:p>
        </w:tc>
        <w:tc>
          <w:tcPr>
            <w:tcW w:w="1193" w:type="dxa"/>
            <w:tcBorders>
              <w:bottom w:val="nil"/>
            </w:tcBorders>
          </w:tcPr>
          <w:p w14:paraId="77D27C0C" w14:textId="0C26391A" w:rsidR="00EE5B14" w:rsidRPr="00D91B1C" w:rsidRDefault="005B6C07" w:rsidP="000D2DF3">
            <w:pPr>
              <w:contextualSpacing/>
              <w:rPr>
                <w:rFonts w:ascii="Arial" w:hAnsi="Arial" w:cs="Arial"/>
                <w:b/>
                <w:sz w:val="14"/>
                <w:szCs w:val="14"/>
              </w:rPr>
            </w:pPr>
            <w:r w:rsidRPr="00D91B1C">
              <w:rPr>
                <w:rFonts w:ascii="Arial" w:hAnsi="Arial" w:cs="Arial"/>
                <w:b/>
                <w:sz w:val="14"/>
                <w:szCs w:val="14"/>
              </w:rPr>
              <w:t xml:space="preserve">C. </w:t>
            </w:r>
            <w:r w:rsidR="00D91B1C">
              <w:rPr>
                <w:rFonts w:ascii="Arial" w:hAnsi="Arial" w:cs="Arial"/>
                <w:b/>
                <w:sz w:val="14"/>
                <w:szCs w:val="14"/>
              </w:rPr>
              <w:t xml:space="preserve">TPA </w:t>
            </w:r>
            <w:ins w:id="79" w:author="Windows User" w:date="2017-03-24T13:59:00Z">
              <w:r w:rsidR="00D91B1C">
                <w:rPr>
                  <w:rFonts w:ascii="Arial" w:hAnsi="Arial" w:cs="Arial"/>
                  <w:b/>
                  <w:sz w:val="14"/>
                  <w:szCs w:val="14"/>
                </w:rPr>
                <w:t>for Job</w:t>
              </w:r>
            </w:ins>
          </w:p>
        </w:tc>
        <w:tc>
          <w:tcPr>
            <w:tcW w:w="1597" w:type="dxa"/>
            <w:tcBorders>
              <w:bottom w:val="nil"/>
            </w:tcBorders>
          </w:tcPr>
          <w:p w14:paraId="60EDC42E" w14:textId="7D4B585D" w:rsidR="00EE5B14" w:rsidRPr="00D91B1C" w:rsidRDefault="00D91B1C" w:rsidP="00833934">
            <w:pPr>
              <w:contextualSpacing/>
              <w:rPr>
                <w:rFonts w:ascii="Arial" w:hAnsi="Arial" w:cs="Arial"/>
                <w:b/>
                <w:sz w:val="14"/>
                <w:szCs w:val="14"/>
              </w:rPr>
            </w:pPr>
            <w:r>
              <w:rPr>
                <w:rFonts w:ascii="Arial" w:hAnsi="Arial" w:cs="Arial"/>
                <w:b/>
                <w:sz w:val="14"/>
                <w:szCs w:val="14"/>
              </w:rPr>
              <w:t xml:space="preserve">D. Hours </w:t>
            </w:r>
            <w:ins w:id="80" w:author="Windows User" w:date="2017-03-24T14:00:00Z">
              <w:r>
                <w:rPr>
                  <w:rFonts w:ascii="Arial" w:hAnsi="Arial" w:cs="Arial"/>
                  <w:b/>
                  <w:sz w:val="14"/>
                  <w:szCs w:val="14"/>
                </w:rPr>
                <w:t>/ Credits / Duration</w:t>
              </w:r>
            </w:ins>
          </w:p>
        </w:tc>
        <w:tc>
          <w:tcPr>
            <w:tcW w:w="900" w:type="dxa"/>
            <w:tcBorders>
              <w:bottom w:val="nil"/>
            </w:tcBorders>
          </w:tcPr>
          <w:p w14:paraId="1C8C013D" w14:textId="77777777" w:rsidR="00EE5B14" w:rsidRPr="00596704" w:rsidRDefault="00EE5B14" w:rsidP="00C24E3E">
            <w:pPr>
              <w:contextualSpacing/>
              <w:rPr>
                <w:rFonts w:ascii="Arial" w:hAnsi="Arial" w:cs="Arial"/>
                <w:b/>
                <w:sz w:val="14"/>
                <w:szCs w:val="14"/>
              </w:rPr>
            </w:pPr>
            <w:r w:rsidRPr="00596704">
              <w:rPr>
                <w:rFonts w:ascii="Arial" w:hAnsi="Arial" w:cs="Arial"/>
                <w:b/>
                <w:sz w:val="14"/>
                <w:szCs w:val="14"/>
              </w:rPr>
              <w:t>E. Hourly</w:t>
            </w:r>
            <w:r w:rsidR="00833934" w:rsidRPr="00596704">
              <w:rPr>
                <w:rFonts w:ascii="Arial" w:hAnsi="Arial" w:cs="Arial"/>
                <w:b/>
                <w:sz w:val="14"/>
                <w:szCs w:val="14"/>
              </w:rPr>
              <w:t xml:space="preserve"> Wage</w:t>
            </w:r>
          </w:p>
        </w:tc>
        <w:tc>
          <w:tcPr>
            <w:tcW w:w="1890" w:type="dxa"/>
            <w:tcBorders>
              <w:bottom w:val="nil"/>
            </w:tcBorders>
          </w:tcPr>
          <w:p w14:paraId="4218438C" w14:textId="77777777" w:rsidR="00EE5B14" w:rsidRPr="00596704" w:rsidRDefault="00EE5B14" w:rsidP="00C24E3E">
            <w:pPr>
              <w:contextualSpacing/>
              <w:rPr>
                <w:rFonts w:ascii="Arial" w:hAnsi="Arial" w:cs="Arial"/>
                <w:b/>
                <w:sz w:val="14"/>
                <w:szCs w:val="14"/>
              </w:rPr>
            </w:pPr>
            <w:r w:rsidRPr="00596704">
              <w:rPr>
                <w:rFonts w:ascii="Arial" w:hAnsi="Arial" w:cs="Arial"/>
                <w:b/>
                <w:sz w:val="14"/>
                <w:szCs w:val="14"/>
              </w:rPr>
              <w:t>F. Job Title</w:t>
            </w:r>
          </w:p>
        </w:tc>
        <w:tc>
          <w:tcPr>
            <w:tcW w:w="1980" w:type="dxa"/>
            <w:tcBorders>
              <w:bottom w:val="nil"/>
            </w:tcBorders>
          </w:tcPr>
          <w:p w14:paraId="37E42927" w14:textId="2E1E8757" w:rsidR="00EE5B14" w:rsidRPr="00610D5A" w:rsidRDefault="00EE5B14" w:rsidP="00C24E3E">
            <w:pPr>
              <w:contextualSpacing/>
              <w:rPr>
                <w:rFonts w:ascii="Arial" w:hAnsi="Arial" w:cs="Arial"/>
                <w:b/>
                <w:sz w:val="14"/>
                <w:szCs w:val="14"/>
              </w:rPr>
            </w:pPr>
            <w:r w:rsidRPr="00610D5A">
              <w:rPr>
                <w:rFonts w:ascii="Arial" w:hAnsi="Arial" w:cs="Arial"/>
                <w:b/>
                <w:sz w:val="14"/>
                <w:szCs w:val="14"/>
              </w:rPr>
              <w:t xml:space="preserve">G. </w:t>
            </w:r>
            <w:del w:id="81" w:author="Windows User" w:date="2017-03-24T14:02:00Z">
              <w:r w:rsidR="00610D5A" w:rsidDel="00610D5A">
                <w:rPr>
                  <w:rFonts w:ascii="Arial" w:hAnsi="Arial" w:cs="Arial"/>
                  <w:b/>
                  <w:sz w:val="14"/>
                  <w:szCs w:val="14"/>
                </w:rPr>
                <w:delText>JTM</w:delText>
              </w:r>
            </w:del>
            <w:ins w:id="82" w:author="Windows User" w:date="2017-03-24T14:03:00Z">
              <w:r w:rsidR="00610D5A">
                <w:rPr>
                  <w:rFonts w:ascii="Arial" w:hAnsi="Arial" w:cs="Arial"/>
                  <w:b/>
                  <w:sz w:val="14"/>
                  <w:szCs w:val="14"/>
                </w:rPr>
                <w:t>Job Description</w:t>
              </w:r>
            </w:ins>
          </w:p>
        </w:tc>
        <w:tc>
          <w:tcPr>
            <w:tcW w:w="833" w:type="dxa"/>
            <w:tcBorders>
              <w:bottom w:val="nil"/>
              <w:right w:val="single" w:sz="4" w:space="0" w:color="auto"/>
            </w:tcBorders>
          </w:tcPr>
          <w:p w14:paraId="470B8819" w14:textId="0987DCD8" w:rsidR="00EE5B14" w:rsidRPr="00596704" w:rsidRDefault="00610D5A" w:rsidP="00C24E3E">
            <w:pPr>
              <w:contextualSpacing/>
              <w:rPr>
                <w:rFonts w:ascii="Arial" w:hAnsi="Arial" w:cs="Arial"/>
                <w:b/>
                <w:sz w:val="14"/>
                <w:szCs w:val="14"/>
              </w:rPr>
            </w:pPr>
            <w:ins w:id="83" w:author="Windows User" w:date="2017-03-24T14:04:00Z">
              <w:r>
                <w:rPr>
                  <w:rFonts w:ascii="Arial" w:hAnsi="Arial" w:cs="Arial"/>
                  <w:b/>
                  <w:sz w:val="14"/>
                  <w:szCs w:val="14"/>
                </w:rPr>
                <w:t>H. JTM</w:t>
              </w:r>
            </w:ins>
          </w:p>
          <w:p w14:paraId="2070F323" w14:textId="77777777" w:rsidR="000D2DF3" w:rsidRPr="00596704" w:rsidRDefault="000D2DF3" w:rsidP="00C24E3E">
            <w:pPr>
              <w:contextualSpacing/>
              <w:rPr>
                <w:rFonts w:ascii="Arial" w:hAnsi="Arial" w:cs="Arial"/>
                <w:b/>
                <w:sz w:val="14"/>
                <w:szCs w:val="14"/>
              </w:rPr>
            </w:pPr>
          </w:p>
          <w:p w14:paraId="282C4734" w14:textId="77777777" w:rsidR="000D2DF3" w:rsidRPr="00596704" w:rsidRDefault="000D2DF3" w:rsidP="00C24E3E">
            <w:pPr>
              <w:contextualSpacing/>
              <w:rPr>
                <w:rFonts w:ascii="Arial" w:hAnsi="Arial" w:cs="Arial"/>
                <w:b/>
                <w:sz w:val="14"/>
                <w:szCs w:val="14"/>
              </w:rPr>
            </w:pPr>
          </w:p>
          <w:p w14:paraId="45B4664A" w14:textId="77777777" w:rsidR="000D2DF3" w:rsidRPr="00596704" w:rsidRDefault="000D2DF3" w:rsidP="00C24E3E">
            <w:pPr>
              <w:contextualSpacing/>
              <w:rPr>
                <w:rFonts w:ascii="Arial" w:hAnsi="Arial" w:cs="Arial"/>
                <w:b/>
                <w:sz w:val="14"/>
                <w:szCs w:val="14"/>
              </w:rPr>
            </w:pPr>
          </w:p>
        </w:tc>
      </w:tr>
      <w:tr w:rsidR="00315A83" w:rsidRPr="00596704" w14:paraId="7275D0C3" w14:textId="77777777" w:rsidTr="00964650">
        <w:tc>
          <w:tcPr>
            <w:tcW w:w="1430" w:type="dxa"/>
            <w:tcBorders>
              <w:top w:val="nil"/>
              <w:left w:val="single" w:sz="4" w:space="0" w:color="auto"/>
              <w:bottom w:val="nil"/>
            </w:tcBorders>
          </w:tcPr>
          <w:p w14:paraId="03DA377A" w14:textId="77777777" w:rsidR="00EE5B14" w:rsidRPr="00596704" w:rsidRDefault="00EE5B14" w:rsidP="00C24E3E">
            <w:pPr>
              <w:contextualSpacing/>
              <w:rPr>
                <w:rFonts w:ascii="Arial" w:hAnsi="Arial" w:cs="Arial"/>
                <w:b/>
                <w:sz w:val="14"/>
                <w:szCs w:val="14"/>
              </w:rPr>
            </w:pPr>
          </w:p>
        </w:tc>
        <w:tc>
          <w:tcPr>
            <w:tcW w:w="1170" w:type="dxa"/>
            <w:tcBorders>
              <w:top w:val="nil"/>
              <w:bottom w:val="nil"/>
            </w:tcBorders>
          </w:tcPr>
          <w:p w14:paraId="658F08B4" w14:textId="77777777" w:rsidR="00EE5B14" w:rsidRPr="00596704" w:rsidRDefault="00EE5B14" w:rsidP="00C24E3E">
            <w:pPr>
              <w:contextualSpacing/>
              <w:rPr>
                <w:rFonts w:ascii="Arial" w:hAnsi="Arial" w:cs="Arial"/>
                <w:b/>
                <w:sz w:val="14"/>
                <w:szCs w:val="14"/>
              </w:rPr>
            </w:pPr>
          </w:p>
        </w:tc>
        <w:tc>
          <w:tcPr>
            <w:tcW w:w="1193" w:type="dxa"/>
            <w:tcBorders>
              <w:top w:val="nil"/>
              <w:bottom w:val="nil"/>
            </w:tcBorders>
          </w:tcPr>
          <w:p w14:paraId="3B4DC2DF" w14:textId="77777777" w:rsidR="00EE5B14" w:rsidRPr="00596704" w:rsidRDefault="00EE5B14" w:rsidP="00C24E3E">
            <w:pPr>
              <w:contextualSpacing/>
              <w:rPr>
                <w:rFonts w:ascii="Arial" w:hAnsi="Arial" w:cs="Arial"/>
                <w:b/>
                <w:sz w:val="14"/>
                <w:szCs w:val="14"/>
              </w:rPr>
            </w:pPr>
          </w:p>
        </w:tc>
        <w:tc>
          <w:tcPr>
            <w:tcW w:w="1597" w:type="dxa"/>
            <w:tcBorders>
              <w:top w:val="nil"/>
              <w:bottom w:val="nil"/>
            </w:tcBorders>
          </w:tcPr>
          <w:p w14:paraId="3139CAEA" w14:textId="77777777" w:rsidR="00EE5B14" w:rsidRPr="00596704" w:rsidRDefault="00EE5B14" w:rsidP="00833934">
            <w:pPr>
              <w:contextualSpacing/>
              <w:rPr>
                <w:rFonts w:ascii="Arial" w:hAnsi="Arial" w:cs="Arial"/>
                <w:b/>
                <w:sz w:val="14"/>
                <w:szCs w:val="14"/>
              </w:rPr>
            </w:pPr>
          </w:p>
        </w:tc>
        <w:tc>
          <w:tcPr>
            <w:tcW w:w="900" w:type="dxa"/>
            <w:tcBorders>
              <w:top w:val="nil"/>
              <w:bottom w:val="nil"/>
            </w:tcBorders>
          </w:tcPr>
          <w:p w14:paraId="112A4E0D" w14:textId="77777777" w:rsidR="00EE5B14" w:rsidRPr="00596704" w:rsidRDefault="00EE5B14" w:rsidP="00C24E3E">
            <w:pPr>
              <w:contextualSpacing/>
              <w:rPr>
                <w:rFonts w:ascii="Arial" w:hAnsi="Arial" w:cs="Arial"/>
                <w:b/>
                <w:sz w:val="14"/>
                <w:szCs w:val="14"/>
              </w:rPr>
            </w:pPr>
          </w:p>
        </w:tc>
        <w:tc>
          <w:tcPr>
            <w:tcW w:w="1890" w:type="dxa"/>
            <w:tcBorders>
              <w:top w:val="nil"/>
              <w:bottom w:val="nil"/>
            </w:tcBorders>
          </w:tcPr>
          <w:p w14:paraId="1F00F070" w14:textId="77777777" w:rsidR="00EE5B14" w:rsidRPr="00596704" w:rsidRDefault="00EE5B14" w:rsidP="00C24E3E">
            <w:pPr>
              <w:contextualSpacing/>
              <w:rPr>
                <w:rFonts w:ascii="Arial" w:hAnsi="Arial" w:cs="Arial"/>
                <w:b/>
                <w:sz w:val="14"/>
                <w:szCs w:val="14"/>
              </w:rPr>
            </w:pPr>
          </w:p>
        </w:tc>
        <w:tc>
          <w:tcPr>
            <w:tcW w:w="1980" w:type="dxa"/>
            <w:tcBorders>
              <w:top w:val="nil"/>
              <w:bottom w:val="nil"/>
            </w:tcBorders>
          </w:tcPr>
          <w:p w14:paraId="0214B682" w14:textId="77777777" w:rsidR="00EE5B14" w:rsidRPr="00596704" w:rsidRDefault="00EE5B14" w:rsidP="00C24E3E">
            <w:pPr>
              <w:contextualSpacing/>
              <w:rPr>
                <w:rFonts w:ascii="Arial" w:hAnsi="Arial" w:cs="Arial"/>
                <w:b/>
                <w:sz w:val="14"/>
                <w:szCs w:val="14"/>
              </w:rPr>
            </w:pPr>
          </w:p>
        </w:tc>
        <w:tc>
          <w:tcPr>
            <w:tcW w:w="833" w:type="dxa"/>
            <w:tcBorders>
              <w:top w:val="nil"/>
              <w:bottom w:val="nil"/>
              <w:right w:val="single" w:sz="4" w:space="0" w:color="auto"/>
            </w:tcBorders>
          </w:tcPr>
          <w:p w14:paraId="6FAA4715" w14:textId="77777777" w:rsidR="00EE5B14" w:rsidRPr="00596704" w:rsidRDefault="00EE5B14" w:rsidP="00C24E3E">
            <w:pPr>
              <w:contextualSpacing/>
              <w:rPr>
                <w:rFonts w:ascii="Arial" w:hAnsi="Arial" w:cs="Arial"/>
                <w:b/>
                <w:sz w:val="14"/>
                <w:szCs w:val="14"/>
              </w:rPr>
            </w:pPr>
          </w:p>
        </w:tc>
      </w:tr>
      <w:tr w:rsidR="00315A83" w:rsidRPr="00596704" w14:paraId="1438A16F" w14:textId="77777777" w:rsidTr="00964650">
        <w:trPr>
          <w:trHeight w:val="54"/>
        </w:trPr>
        <w:tc>
          <w:tcPr>
            <w:tcW w:w="1430" w:type="dxa"/>
            <w:tcBorders>
              <w:top w:val="nil"/>
              <w:left w:val="single" w:sz="4" w:space="0" w:color="auto"/>
              <w:bottom w:val="single" w:sz="4" w:space="0" w:color="auto"/>
            </w:tcBorders>
          </w:tcPr>
          <w:p w14:paraId="2CD6BB68" w14:textId="77777777" w:rsidR="00EE5B14" w:rsidRPr="00596704" w:rsidRDefault="00EE5B14" w:rsidP="00C24E3E">
            <w:pPr>
              <w:contextualSpacing/>
              <w:rPr>
                <w:rFonts w:ascii="Arial" w:hAnsi="Arial" w:cs="Arial"/>
                <w:b/>
                <w:sz w:val="14"/>
                <w:szCs w:val="14"/>
              </w:rPr>
            </w:pPr>
          </w:p>
        </w:tc>
        <w:tc>
          <w:tcPr>
            <w:tcW w:w="1170" w:type="dxa"/>
            <w:tcBorders>
              <w:top w:val="nil"/>
              <w:bottom w:val="single" w:sz="4" w:space="0" w:color="auto"/>
            </w:tcBorders>
          </w:tcPr>
          <w:p w14:paraId="44E05448" w14:textId="77777777" w:rsidR="00EE5B14" w:rsidRPr="00596704" w:rsidRDefault="00EE5B14" w:rsidP="00C24E3E">
            <w:pPr>
              <w:contextualSpacing/>
              <w:rPr>
                <w:rFonts w:ascii="Arial" w:hAnsi="Arial" w:cs="Arial"/>
                <w:b/>
                <w:sz w:val="14"/>
                <w:szCs w:val="14"/>
              </w:rPr>
            </w:pPr>
          </w:p>
        </w:tc>
        <w:tc>
          <w:tcPr>
            <w:tcW w:w="1193" w:type="dxa"/>
            <w:tcBorders>
              <w:top w:val="nil"/>
              <w:bottom w:val="single" w:sz="4" w:space="0" w:color="auto"/>
            </w:tcBorders>
          </w:tcPr>
          <w:p w14:paraId="6D0E1D47" w14:textId="77777777" w:rsidR="00EE5B14" w:rsidRPr="00596704" w:rsidRDefault="00EE5B14" w:rsidP="00C24E3E">
            <w:pPr>
              <w:contextualSpacing/>
              <w:rPr>
                <w:rFonts w:ascii="Arial" w:hAnsi="Arial" w:cs="Arial"/>
                <w:b/>
                <w:sz w:val="14"/>
                <w:szCs w:val="14"/>
              </w:rPr>
            </w:pPr>
          </w:p>
        </w:tc>
        <w:tc>
          <w:tcPr>
            <w:tcW w:w="1597" w:type="dxa"/>
            <w:tcBorders>
              <w:top w:val="nil"/>
              <w:bottom w:val="single" w:sz="4" w:space="0" w:color="auto"/>
            </w:tcBorders>
          </w:tcPr>
          <w:p w14:paraId="518625CD" w14:textId="77777777" w:rsidR="00EE5B14" w:rsidRPr="00596704" w:rsidRDefault="00EE5B14" w:rsidP="00C24E3E">
            <w:pPr>
              <w:contextualSpacing/>
              <w:rPr>
                <w:rFonts w:ascii="Arial" w:hAnsi="Arial" w:cs="Arial"/>
                <w:b/>
                <w:sz w:val="14"/>
                <w:szCs w:val="14"/>
              </w:rPr>
            </w:pPr>
          </w:p>
        </w:tc>
        <w:tc>
          <w:tcPr>
            <w:tcW w:w="900" w:type="dxa"/>
            <w:tcBorders>
              <w:top w:val="nil"/>
              <w:bottom w:val="single" w:sz="4" w:space="0" w:color="auto"/>
            </w:tcBorders>
          </w:tcPr>
          <w:p w14:paraId="226510CD" w14:textId="77777777" w:rsidR="00EE5B14" w:rsidRPr="00596704" w:rsidRDefault="00EE5B14" w:rsidP="00C24E3E">
            <w:pPr>
              <w:contextualSpacing/>
              <w:rPr>
                <w:rFonts w:ascii="Arial" w:hAnsi="Arial" w:cs="Arial"/>
                <w:b/>
                <w:sz w:val="14"/>
                <w:szCs w:val="14"/>
              </w:rPr>
            </w:pPr>
          </w:p>
        </w:tc>
        <w:tc>
          <w:tcPr>
            <w:tcW w:w="1890" w:type="dxa"/>
            <w:tcBorders>
              <w:top w:val="nil"/>
              <w:bottom w:val="single" w:sz="4" w:space="0" w:color="auto"/>
            </w:tcBorders>
          </w:tcPr>
          <w:p w14:paraId="1A424E75" w14:textId="77777777" w:rsidR="00EE5B14" w:rsidRPr="00596704" w:rsidRDefault="00EE5B14" w:rsidP="00C24E3E">
            <w:pPr>
              <w:contextualSpacing/>
              <w:rPr>
                <w:rFonts w:ascii="Arial" w:hAnsi="Arial" w:cs="Arial"/>
                <w:b/>
                <w:sz w:val="14"/>
                <w:szCs w:val="14"/>
              </w:rPr>
            </w:pPr>
          </w:p>
        </w:tc>
        <w:tc>
          <w:tcPr>
            <w:tcW w:w="1980" w:type="dxa"/>
            <w:tcBorders>
              <w:top w:val="nil"/>
              <w:bottom w:val="single" w:sz="4" w:space="0" w:color="auto"/>
            </w:tcBorders>
          </w:tcPr>
          <w:p w14:paraId="7CC8AB01" w14:textId="77777777" w:rsidR="00EE5B14" w:rsidRPr="00596704" w:rsidRDefault="00EE5B14" w:rsidP="00C24E3E">
            <w:pPr>
              <w:contextualSpacing/>
              <w:rPr>
                <w:rFonts w:ascii="Arial" w:hAnsi="Arial" w:cs="Arial"/>
                <w:b/>
                <w:sz w:val="14"/>
                <w:szCs w:val="14"/>
              </w:rPr>
            </w:pPr>
          </w:p>
        </w:tc>
        <w:tc>
          <w:tcPr>
            <w:tcW w:w="833" w:type="dxa"/>
            <w:tcBorders>
              <w:top w:val="nil"/>
              <w:bottom w:val="single" w:sz="4" w:space="0" w:color="auto"/>
              <w:right w:val="single" w:sz="4" w:space="0" w:color="auto"/>
            </w:tcBorders>
          </w:tcPr>
          <w:p w14:paraId="395530A9" w14:textId="77777777" w:rsidR="00EE5B14" w:rsidRPr="00596704" w:rsidRDefault="00EE5B14" w:rsidP="00C24E3E">
            <w:pPr>
              <w:contextualSpacing/>
              <w:rPr>
                <w:rFonts w:ascii="Arial" w:hAnsi="Arial" w:cs="Arial"/>
                <w:b/>
                <w:sz w:val="14"/>
                <w:szCs w:val="14"/>
              </w:rPr>
            </w:pPr>
          </w:p>
        </w:tc>
      </w:tr>
    </w:tbl>
    <w:p w14:paraId="5B95D13A" w14:textId="77777777" w:rsidR="0037654E" w:rsidRPr="00596704" w:rsidRDefault="0037654E" w:rsidP="0037654E">
      <w:pPr>
        <w:spacing w:after="0"/>
        <w:rPr>
          <w:rFonts w:ascii="Arial" w:hAnsi="Arial" w:cs="Arial"/>
          <w:sz w:val="14"/>
          <w:szCs w:val="14"/>
        </w:rPr>
      </w:pPr>
    </w:p>
    <w:tbl>
      <w:tblPr>
        <w:tblStyle w:val="TableGrid"/>
        <w:tblW w:w="10993" w:type="dxa"/>
        <w:tblInd w:w="5" w:type="dxa"/>
        <w:tblLook w:val="04A0" w:firstRow="1" w:lastRow="0" w:firstColumn="1" w:lastColumn="0" w:noHBand="0" w:noVBand="1"/>
      </w:tblPr>
      <w:tblGrid>
        <w:gridCol w:w="2713"/>
        <w:gridCol w:w="2610"/>
        <w:gridCol w:w="1710"/>
        <w:gridCol w:w="1710"/>
        <w:gridCol w:w="2250"/>
      </w:tblGrid>
      <w:tr w:rsidR="00E17718" w:rsidRPr="00596704" w14:paraId="427EED59" w14:textId="77777777" w:rsidTr="008E0517">
        <w:trPr>
          <w:trHeight w:val="141"/>
        </w:trPr>
        <w:tc>
          <w:tcPr>
            <w:tcW w:w="8743" w:type="dxa"/>
            <w:gridSpan w:val="4"/>
            <w:tcBorders>
              <w:left w:val="single" w:sz="4" w:space="0" w:color="auto"/>
            </w:tcBorders>
          </w:tcPr>
          <w:p w14:paraId="1D8876DD" w14:textId="0F4D0BCE" w:rsidR="00E17718" w:rsidRPr="00596704" w:rsidRDefault="00E17718" w:rsidP="000D2DF3">
            <w:pPr>
              <w:contextualSpacing/>
              <w:rPr>
                <w:rFonts w:ascii="Arial" w:hAnsi="Arial" w:cs="Arial"/>
                <w:b/>
                <w:sz w:val="14"/>
                <w:szCs w:val="14"/>
              </w:rPr>
            </w:pPr>
            <w:r w:rsidRPr="00596704">
              <w:rPr>
                <w:rFonts w:ascii="Arial" w:hAnsi="Arial" w:cs="Arial"/>
                <w:b/>
                <w:sz w:val="14"/>
                <w:szCs w:val="14"/>
              </w:rPr>
              <w:t>1</w:t>
            </w:r>
            <w:r>
              <w:rPr>
                <w:rFonts w:ascii="Arial" w:hAnsi="Arial" w:cs="Arial"/>
                <w:b/>
                <w:sz w:val="14"/>
                <w:szCs w:val="14"/>
              </w:rPr>
              <w:t>8</w:t>
            </w:r>
            <w:r w:rsidR="00610D5A">
              <w:rPr>
                <w:rFonts w:ascii="Arial" w:hAnsi="Arial" w:cs="Arial"/>
                <w:b/>
                <w:sz w:val="14"/>
                <w:szCs w:val="14"/>
              </w:rPr>
              <w:t xml:space="preserve">. </w:t>
            </w:r>
            <w:ins w:id="84" w:author="Windows User" w:date="2017-03-24T14:06:00Z">
              <w:r w:rsidR="00610D5A">
                <w:rPr>
                  <w:rFonts w:ascii="Arial" w:hAnsi="Arial" w:cs="Arial"/>
                  <w:b/>
                  <w:sz w:val="14"/>
                  <w:szCs w:val="14"/>
                </w:rPr>
                <w:t>FIRST PLACEMENT INFORMATION:</w:t>
              </w:r>
            </w:ins>
            <w:r w:rsidR="00610D5A">
              <w:rPr>
                <w:rFonts w:ascii="Arial" w:hAnsi="Arial" w:cs="Arial"/>
                <w:b/>
                <w:sz w:val="14"/>
                <w:szCs w:val="14"/>
              </w:rPr>
              <w:t xml:space="preserve"> </w:t>
            </w:r>
            <w:r w:rsidR="00E1794A">
              <w:rPr>
                <w:rFonts w:ascii="Arial" w:hAnsi="Arial" w:cs="Arial"/>
                <w:b/>
                <w:sz w:val="14"/>
                <w:szCs w:val="14"/>
              </w:rPr>
              <w:t xml:space="preserve"> </w:t>
            </w:r>
            <w:r w:rsidR="00610D5A">
              <w:rPr>
                <w:rFonts w:ascii="Arial" w:hAnsi="Arial" w:cs="Arial"/>
                <w:b/>
                <w:sz w:val="14"/>
                <w:szCs w:val="14"/>
              </w:rPr>
              <w:t>EMPLOYER, SCHOOL,</w:t>
            </w:r>
            <w:r w:rsidRPr="00596704">
              <w:rPr>
                <w:rFonts w:ascii="Arial" w:hAnsi="Arial" w:cs="Arial"/>
                <w:b/>
                <w:sz w:val="14"/>
                <w:szCs w:val="14"/>
              </w:rPr>
              <w:t xml:space="preserve"> OR INSTITUTIONAL TRAINING PROGRAM</w:t>
            </w:r>
            <w:del w:id="85" w:author="Windows User" w:date="2017-03-24T14:05:00Z">
              <w:r w:rsidRPr="00596704" w:rsidDel="00610D5A">
                <w:rPr>
                  <w:rFonts w:ascii="Arial" w:hAnsi="Arial" w:cs="Arial"/>
                  <w:b/>
                  <w:sz w:val="14"/>
                  <w:szCs w:val="14"/>
                </w:rPr>
                <w:delText xml:space="preserve"> </w:delText>
              </w:r>
              <w:r w:rsidR="00610D5A" w:rsidDel="00610D5A">
                <w:rPr>
                  <w:rFonts w:ascii="Arial" w:hAnsi="Arial" w:cs="Arial"/>
                  <w:b/>
                  <w:sz w:val="14"/>
                  <w:szCs w:val="14"/>
                </w:rPr>
                <w:delText>(FIRST)</w:delText>
              </w:r>
            </w:del>
          </w:p>
        </w:tc>
        <w:tc>
          <w:tcPr>
            <w:tcW w:w="2250" w:type="dxa"/>
            <w:vMerge w:val="restart"/>
            <w:tcBorders>
              <w:right w:val="single" w:sz="4" w:space="0" w:color="auto"/>
            </w:tcBorders>
            <w:shd w:val="clear" w:color="auto" w:fill="auto"/>
          </w:tcPr>
          <w:p w14:paraId="5E1C7D8B" w14:textId="77777777" w:rsidR="00E17718" w:rsidRDefault="00A03220" w:rsidP="00305695">
            <w:pPr>
              <w:contextualSpacing/>
              <w:rPr>
                <w:rFonts w:ascii="Arial" w:hAnsi="Arial" w:cs="Arial"/>
                <w:b/>
                <w:sz w:val="14"/>
                <w:szCs w:val="14"/>
              </w:rPr>
            </w:pPr>
            <w:r w:rsidRPr="00A03220">
              <w:rPr>
                <w:rFonts w:ascii="Arial" w:hAnsi="Arial" w:cs="Arial"/>
                <w:b/>
                <w:sz w:val="14"/>
                <w:szCs w:val="14"/>
              </w:rPr>
              <w:t xml:space="preserve">19. </w:t>
            </w:r>
            <w:del w:id="86" w:author="Windows User" w:date="2017-03-24T14:26:00Z">
              <w:r w:rsidDel="00A03220">
                <w:rPr>
                  <w:rFonts w:ascii="Arial" w:hAnsi="Arial" w:cs="Arial"/>
                  <w:b/>
                  <w:sz w:val="14"/>
                  <w:szCs w:val="14"/>
                </w:rPr>
                <w:delText>NON-PLACER</w:delText>
              </w:r>
            </w:del>
            <w:ins w:id="87" w:author="Windows User" w:date="2017-03-24T14:24:00Z">
              <w:r w:rsidRPr="00A03220">
                <w:rPr>
                  <w:rFonts w:ascii="Arial" w:hAnsi="Arial" w:cs="Arial"/>
                  <w:b/>
                  <w:sz w:val="14"/>
                  <w:szCs w:val="14"/>
                </w:rPr>
                <w:t>STUDENT PLACED BY:</w:t>
              </w:r>
            </w:ins>
          </w:p>
          <w:p w14:paraId="060923C7" w14:textId="27AE3A73" w:rsidR="00A03220" w:rsidRDefault="00A03220" w:rsidP="00305695">
            <w:pPr>
              <w:contextualSpacing/>
              <w:rPr>
                <w:rFonts w:ascii="Arial" w:hAnsi="Arial" w:cs="Arial"/>
                <w:b/>
                <w:sz w:val="14"/>
                <w:szCs w:val="14"/>
              </w:rPr>
            </w:pPr>
            <w:del w:id="88" w:author="Windows User" w:date="2017-03-24T14:28:00Z">
              <w:r w:rsidDel="00A03220">
                <w:rPr>
                  <w:rFonts w:ascii="Arial" w:hAnsi="Arial" w:cs="Arial"/>
                  <w:b/>
                  <w:sz w:val="14"/>
                  <w:szCs w:val="14"/>
                </w:rPr>
                <w:delText>Was Student Placed by NTC</w:delText>
              </w:r>
            </w:del>
            <w:del w:id="89" w:author="Windows User" w:date="2017-03-24T14:27:00Z">
              <w:r w:rsidDel="00A03220">
                <w:rPr>
                  <w:rFonts w:ascii="Arial" w:hAnsi="Arial" w:cs="Arial"/>
                  <w:b/>
                  <w:sz w:val="14"/>
                  <w:szCs w:val="14"/>
                </w:rPr>
                <w:delText>?</w:delText>
              </w:r>
            </w:del>
          </w:p>
          <w:p w14:paraId="1744B921" w14:textId="318BDFFB" w:rsidR="00A03220" w:rsidRPr="00A03220" w:rsidRDefault="00A03220" w:rsidP="00305695">
            <w:pPr>
              <w:contextualSpacing/>
              <w:rPr>
                <w:rFonts w:ascii="Arial" w:hAnsi="Arial" w:cs="Arial"/>
                <w:b/>
                <w:sz w:val="14"/>
                <w:szCs w:val="14"/>
              </w:rPr>
            </w:pPr>
          </w:p>
        </w:tc>
      </w:tr>
      <w:tr w:rsidR="00E17718" w:rsidRPr="00596704" w14:paraId="37F734CA" w14:textId="77777777" w:rsidTr="00A120DA">
        <w:tc>
          <w:tcPr>
            <w:tcW w:w="2713" w:type="dxa"/>
            <w:tcBorders>
              <w:left w:val="single" w:sz="4" w:space="0" w:color="auto"/>
              <w:bottom w:val="nil"/>
            </w:tcBorders>
          </w:tcPr>
          <w:p w14:paraId="1A643851" w14:textId="71D37993" w:rsidR="00E17718" w:rsidRPr="00610D5A" w:rsidRDefault="00610D5A" w:rsidP="00C24E3E">
            <w:pPr>
              <w:contextualSpacing/>
              <w:rPr>
                <w:rFonts w:ascii="Arial" w:hAnsi="Arial" w:cs="Arial"/>
                <w:b/>
                <w:sz w:val="14"/>
                <w:szCs w:val="14"/>
              </w:rPr>
            </w:pPr>
            <w:r>
              <w:rPr>
                <w:rFonts w:ascii="Arial" w:hAnsi="Arial" w:cs="Arial"/>
                <w:b/>
                <w:sz w:val="14"/>
                <w:szCs w:val="14"/>
              </w:rPr>
              <w:t xml:space="preserve">A. </w:t>
            </w:r>
            <w:ins w:id="90" w:author="Windows User" w:date="2017-03-24T14:09:00Z">
              <w:r>
                <w:rPr>
                  <w:rFonts w:ascii="Arial" w:hAnsi="Arial" w:cs="Arial"/>
                  <w:b/>
                  <w:sz w:val="14"/>
                  <w:szCs w:val="14"/>
                </w:rPr>
                <w:t>Employer or Institution</w:t>
              </w:r>
            </w:ins>
            <w:r w:rsidR="00E17718" w:rsidRPr="00610D5A">
              <w:rPr>
                <w:rFonts w:ascii="Arial" w:hAnsi="Arial" w:cs="Arial"/>
                <w:b/>
                <w:sz w:val="14"/>
                <w:szCs w:val="14"/>
              </w:rPr>
              <w:t xml:space="preserve"> Name</w:t>
            </w:r>
          </w:p>
        </w:tc>
        <w:tc>
          <w:tcPr>
            <w:tcW w:w="2610" w:type="dxa"/>
            <w:tcBorders>
              <w:bottom w:val="nil"/>
            </w:tcBorders>
          </w:tcPr>
          <w:p w14:paraId="11D12BC2" w14:textId="69C06A4E" w:rsidR="00E17718" w:rsidRPr="00596704" w:rsidRDefault="008B183C" w:rsidP="00C24E3E">
            <w:pPr>
              <w:contextualSpacing/>
              <w:rPr>
                <w:rFonts w:ascii="Arial" w:hAnsi="Arial" w:cs="Arial"/>
                <w:b/>
                <w:sz w:val="14"/>
                <w:szCs w:val="14"/>
              </w:rPr>
            </w:pPr>
            <w:ins w:id="91" w:author="Windows User" w:date="2017-03-24T14:14:00Z">
              <w:r>
                <w:rPr>
                  <w:rFonts w:ascii="Arial" w:hAnsi="Arial" w:cs="Arial"/>
                  <w:b/>
                  <w:sz w:val="14"/>
                  <w:szCs w:val="14"/>
                </w:rPr>
                <w:t>B. POC Name</w:t>
              </w:r>
            </w:ins>
          </w:p>
        </w:tc>
        <w:tc>
          <w:tcPr>
            <w:tcW w:w="1710" w:type="dxa"/>
            <w:tcBorders>
              <w:bottom w:val="nil"/>
            </w:tcBorders>
          </w:tcPr>
          <w:p w14:paraId="20886B06" w14:textId="3109FCE6" w:rsidR="00E17718" w:rsidRPr="00596704" w:rsidRDefault="008B183C" w:rsidP="00C24E3E">
            <w:pPr>
              <w:contextualSpacing/>
              <w:rPr>
                <w:rFonts w:ascii="Arial" w:hAnsi="Arial" w:cs="Arial"/>
                <w:b/>
                <w:sz w:val="14"/>
                <w:szCs w:val="14"/>
              </w:rPr>
            </w:pPr>
            <w:del w:id="92" w:author="Windows User" w:date="2017-03-24T14:15:00Z">
              <w:r w:rsidDel="008B183C">
                <w:rPr>
                  <w:rFonts w:ascii="Arial" w:hAnsi="Arial" w:cs="Arial"/>
                  <w:b/>
                  <w:sz w:val="14"/>
                  <w:szCs w:val="14"/>
                </w:rPr>
                <w:delText>F.</w:delText>
              </w:r>
            </w:del>
            <w:ins w:id="93" w:author="Windows User" w:date="2017-03-24T14:15:00Z">
              <w:r>
                <w:rPr>
                  <w:rFonts w:ascii="Arial" w:hAnsi="Arial" w:cs="Arial"/>
                  <w:b/>
                  <w:sz w:val="14"/>
                  <w:szCs w:val="14"/>
                </w:rPr>
                <w:t>C.</w:t>
              </w:r>
            </w:ins>
            <w:r>
              <w:rPr>
                <w:rFonts w:ascii="Arial" w:hAnsi="Arial" w:cs="Arial"/>
                <w:b/>
                <w:sz w:val="14"/>
                <w:szCs w:val="14"/>
              </w:rPr>
              <w:t xml:space="preserve"> </w:t>
            </w:r>
            <w:r w:rsidR="00E17718" w:rsidRPr="00596704">
              <w:rPr>
                <w:rFonts w:ascii="Arial" w:hAnsi="Arial" w:cs="Arial"/>
                <w:b/>
                <w:sz w:val="14"/>
                <w:szCs w:val="14"/>
              </w:rPr>
              <w:t xml:space="preserve">Email </w:t>
            </w:r>
          </w:p>
        </w:tc>
        <w:tc>
          <w:tcPr>
            <w:tcW w:w="1710" w:type="dxa"/>
            <w:tcBorders>
              <w:bottom w:val="nil"/>
            </w:tcBorders>
          </w:tcPr>
          <w:p w14:paraId="2C7E8BD7" w14:textId="619A86E0" w:rsidR="00E17718" w:rsidRPr="00596704" w:rsidRDefault="00E17718" w:rsidP="00C24E3E">
            <w:pPr>
              <w:contextualSpacing/>
              <w:rPr>
                <w:rFonts w:ascii="Arial" w:hAnsi="Arial" w:cs="Arial"/>
                <w:b/>
                <w:sz w:val="14"/>
                <w:szCs w:val="14"/>
              </w:rPr>
            </w:pPr>
            <w:r w:rsidRPr="00596704">
              <w:rPr>
                <w:rFonts w:ascii="Arial" w:hAnsi="Arial" w:cs="Arial"/>
                <w:b/>
                <w:sz w:val="14"/>
                <w:szCs w:val="14"/>
              </w:rPr>
              <w:t xml:space="preserve">D. </w:t>
            </w:r>
            <w:del w:id="94" w:author="Windows User" w:date="2017-03-24T14:16:00Z">
              <w:r w:rsidR="008B183C" w:rsidDel="008B183C">
                <w:rPr>
                  <w:rFonts w:ascii="Arial" w:hAnsi="Arial" w:cs="Arial"/>
                  <w:b/>
                  <w:sz w:val="14"/>
                  <w:szCs w:val="14"/>
                </w:rPr>
                <w:delText xml:space="preserve">Area Code &amp; </w:delText>
              </w:r>
            </w:del>
            <w:r w:rsidRPr="00596704">
              <w:rPr>
                <w:rFonts w:ascii="Arial" w:hAnsi="Arial" w:cs="Arial"/>
                <w:b/>
                <w:sz w:val="14"/>
                <w:szCs w:val="14"/>
              </w:rPr>
              <w:t>Phone</w:t>
            </w:r>
            <w:del w:id="95" w:author="Windows User" w:date="2017-03-24T14:16:00Z">
              <w:r w:rsidR="008B183C" w:rsidDel="008B183C">
                <w:rPr>
                  <w:rFonts w:ascii="Arial" w:hAnsi="Arial" w:cs="Arial"/>
                  <w:b/>
                  <w:sz w:val="14"/>
                  <w:szCs w:val="14"/>
                </w:rPr>
                <w:delText xml:space="preserve"> No.</w:delText>
              </w:r>
            </w:del>
          </w:p>
        </w:tc>
        <w:tc>
          <w:tcPr>
            <w:tcW w:w="2250" w:type="dxa"/>
            <w:vMerge/>
            <w:tcBorders>
              <w:right w:val="single" w:sz="4" w:space="0" w:color="auto"/>
            </w:tcBorders>
          </w:tcPr>
          <w:p w14:paraId="0DC77599" w14:textId="77777777" w:rsidR="00E17718" w:rsidRPr="00596704" w:rsidRDefault="00E17718" w:rsidP="00E17718">
            <w:pPr>
              <w:contextualSpacing/>
              <w:rPr>
                <w:rFonts w:ascii="Arial" w:hAnsi="Arial" w:cs="Arial"/>
                <w:b/>
                <w:sz w:val="14"/>
                <w:szCs w:val="14"/>
              </w:rPr>
            </w:pPr>
          </w:p>
        </w:tc>
      </w:tr>
      <w:tr w:rsidR="00E17718" w:rsidRPr="00596704" w14:paraId="46B31232" w14:textId="77777777" w:rsidTr="00A120DA">
        <w:trPr>
          <w:trHeight w:val="277"/>
        </w:trPr>
        <w:tc>
          <w:tcPr>
            <w:tcW w:w="2713" w:type="dxa"/>
            <w:tcBorders>
              <w:top w:val="nil"/>
              <w:left w:val="single" w:sz="4" w:space="0" w:color="auto"/>
              <w:bottom w:val="single" w:sz="4" w:space="0" w:color="auto"/>
            </w:tcBorders>
          </w:tcPr>
          <w:p w14:paraId="21B10ACB" w14:textId="77777777" w:rsidR="00E17718" w:rsidRPr="00596704" w:rsidRDefault="00E17718" w:rsidP="00C24E3E">
            <w:pPr>
              <w:contextualSpacing/>
              <w:rPr>
                <w:rFonts w:ascii="Arial" w:hAnsi="Arial" w:cs="Arial"/>
                <w:b/>
                <w:sz w:val="14"/>
                <w:szCs w:val="14"/>
              </w:rPr>
            </w:pPr>
          </w:p>
        </w:tc>
        <w:tc>
          <w:tcPr>
            <w:tcW w:w="2610" w:type="dxa"/>
            <w:tcBorders>
              <w:top w:val="nil"/>
              <w:bottom w:val="single" w:sz="4" w:space="0" w:color="auto"/>
            </w:tcBorders>
          </w:tcPr>
          <w:p w14:paraId="1FF7C652" w14:textId="77777777" w:rsidR="00E17718" w:rsidRPr="00596704" w:rsidRDefault="00E17718" w:rsidP="00C24E3E">
            <w:pPr>
              <w:contextualSpacing/>
              <w:rPr>
                <w:rFonts w:ascii="Arial" w:hAnsi="Arial" w:cs="Arial"/>
                <w:b/>
                <w:sz w:val="14"/>
                <w:szCs w:val="14"/>
              </w:rPr>
            </w:pPr>
          </w:p>
        </w:tc>
        <w:tc>
          <w:tcPr>
            <w:tcW w:w="1710" w:type="dxa"/>
            <w:tcBorders>
              <w:top w:val="nil"/>
              <w:bottom w:val="single" w:sz="4" w:space="0" w:color="auto"/>
            </w:tcBorders>
          </w:tcPr>
          <w:p w14:paraId="7F7FF095" w14:textId="77777777" w:rsidR="00E17718" w:rsidRPr="00596704" w:rsidRDefault="00E17718" w:rsidP="00C24E3E">
            <w:pPr>
              <w:contextualSpacing/>
              <w:rPr>
                <w:rFonts w:ascii="Arial" w:hAnsi="Arial" w:cs="Arial"/>
                <w:b/>
                <w:sz w:val="14"/>
                <w:szCs w:val="14"/>
              </w:rPr>
            </w:pPr>
          </w:p>
        </w:tc>
        <w:tc>
          <w:tcPr>
            <w:tcW w:w="1710" w:type="dxa"/>
            <w:tcBorders>
              <w:top w:val="nil"/>
              <w:bottom w:val="single" w:sz="4" w:space="0" w:color="auto"/>
            </w:tcBorders>
          </w:tcPr>
          <w:p w14:paraId="6A3D7831" w14:textId="77777777" w:rsidR="00E17718" w:rsidRPr="00596704" w:rsidRDefault="00E17718" w:rsidP="00C24E3E">
            <w:pPr>
              <w:contextualSpacing/>
              <w:rPr>
                <w:rFonts w:ascii="Arial" w:hAnsi="Arial" w:cs="Arial"/>
                <w:b/>
                <w:sz w:val="14"/>
                <w:szCs w:val="14"/>
              </w:rPr>
            </w:pPr>
          </w:p>
        </w:tc>
        <w:tc>
          <w:tcPr>
            <w:tcW w:w="2250" w:type="dxa"/>
            <w:vMerge/>
            <w:tcBorders>
              <w:right w:val="single" w:sz="4" w:space="0" w:color="auto"/>
            </w:tcBorders>
          </w:tcPr>
          <w:p w14:paraId="5338D793" w14:textId="77777777" w:rsidR="00E17718" w:rsidRPr="00596704" w:rsidRDefault="00E17718" w:rsidP="00555484">
            <w:pPr>
              <w:contextualSpacing/>
              <w:rPr>
                <w:rFonts w:ascii="Arial" w:hAnsi="Arial" w:cs="Arial"/>
                <w:b/>
                <w:sz w:val="14"/>
                <w:szCs w:val="14"/>
              </w:rPr>
            </w:pPr>
          </w:p>
        </w:tc>
      </w:tr>
      <w:tr w:rsidR="00E17718" w:rsidRPr="00596704" w14:paraId="68C7AE6E" w14:textId="77777777" w:rsidTr="00A120DA">
        <w:tc>
          <w:tcPr>
            <w:tcW w:w="7033" w:type="dxa"/>
            <w:gridSpan w:val="3"/>
            <w:tcBorders>
              <w:left w:val="single" w:sz="4" w:space="0" w:color="auto"/>
              <w:bottom w:val="nil"/>
            </w:tcBorders>
          </w:tcPr>
          <w:p w14:paraId="5ECDE24D" w14:textId="20FA4B7E" w:rsidR="00E17718" w:rsidRPr="00596704" w:rsidRDefault="00610D5A" w:rsidP="00C24E3E">
            <w:pPr>
              <w:contextualSpacing/>
              <w:rPr>
                <w:rFonts w:ascii="Arial" w:hAnsi="Arial" w:cs="Arial"/>
                <w:b/>
                <w:sz w:val="14"/>
                <w:szCs w:val="14"/>
              </w:rPr>
            </w:pPr>
            <w:del w:id="96" w:author="Windows User" w:date="2017-03-24T14:12:00Z">
              <w:r w:rsidDel="008B183C">
                <w:rPr>
                  <w:rFonts w:ascii="Arial" w:hAnsi="Arial" w:cs="Arial"/>
                  <w:b/>
                  <w:sz w:val="14"/>
                  <w:szCs w:val="14"/>
                </w:rPr>
                <w:delText>B,</w:delText>
              </w:r>
            </w:del>
            <w:del w:id="97" w:author="Windows User" w:date="2017-03-24T16:15:00Z">
              <w:r w:rsidR="00111F50" w:rsidDel="00111F50">
                <w:rPr>
                  <w:rFonts w:ascii="Arial" w:hAnsi="Arial" w:cs="Arial"/>
                  <w:b/>
                  <w:sz w:val="14"/>
                  <w:szCs w:val="14"/>
                </w:rPr>
                <w:delText xml:space="preserve"> Nu</w:delText>
              </w:r>
            </w:del>
            <w:del w:id="98" w:author="Windows User" w:date="2017-03-24T16:14:00Z">
              <w:r w:rsidR="00111F50" w:rsidDel="00111F50">
                <w:rPr>
                  <w:rFonts w:ascii="Arial" w:hAnsi="Arial" w:cs="Arial"/>
                  <w:b/>
                  <w:sz w:val="14"/>
                  <w:szCs w:val="14"/>
                </w:rPr>
                <w:delText>mber and Street</w:delText>
              </w:r>
            </w:del>
            <w:ins w:id="99" w:author="Windows User" w:date="2017-03-24T14:12:00Z">
              <w:r w:rsidR="008B183C">
                <w:rPr>
                  <w:rFonts w:ascii="Arial" w:hAnsi="Arial" w:cs="Arial"/>
                  <w:b/>
                  <w:sz w:val="14"/>
                  <w:szCs w:val="14"/>
                </w:rPr>
                <w:t>E.</w:t>
              </w:r>
            </w:ins>
            <w:r w:rsidR="00E17718" w:rsidRPr="00596704">
              <w:rPr>
                <w:rFonts w:ascii="Arial" w:hAnsi="Arial" w:cs="Arial"/>
                <w:b/>
                <w:sz w:val="14"/>
                <w:szCs w:val="14"/>
              </w:rPr>
              <w:t xml:space="preserve"> </w:t>
            </w:r>
            <w:ins w:id="100" w:author="Windows User" w:date="2017-03-24T14:12:00Z">
              <w:r w:rsidR="008B183C">
                <w:rPr>
                  <w:rFonts w:ascii="Arial" w:hAnsi="Arial" w:cs="Arial"/>
                  <w:b/>
                  <w:sz w:val="14"/>
                  <w:szCs w:val="14"/>
                </w:rPr>
                <w:t>Employer’s or Institution’s</w:t>
              </w:r>
            </w:ins>
            <w:r w:rsidR="008B183C">
              <w:rPr>
                <w:rFonts w:ascii="Arial" w:hAnsi="Arial" w:cs="Arial"/>
                <w:b/>
                <w:sz w:val="14"/>
                <w:szCs w:val="14"/>
              </w:rPr>
              <w:t xml:space="preserve"> </w:t>
            </w:r>
            <w:r w:rsidR="00E17718" w:rsidRPr="00596704">
              <w:rPr>
                <w:rFonts w:ascii="Arial" w:hAnsi="Arial" w:cs="Arial"/>
                <w:b/>
                <w:sz w:val="14"/>
                <w:szCs w:val="14"/>
              </w:rPr>
              <w:t xml:space="preserve">Address </w:t>
            </w:r>
          </w:p>
        </w:tc>
        <w:tc>
          <w:tcPr>
            <w:tcW w:w="1710" w:type="dxa"/>
            <w:tcBorders>
              <w:left w:val="single" w:sz="4" w:space="0" w:color="auto"/>
              <w:bottom w:val="nil"/>
            </w:tcBorders>
          </w:tcPr>
          <w:p w14:paraId="1B6F9185" w14:textId="52C4F4BF" w:rsidR="00E17718" w:rsidRPr="00596704" w:rsidRDefault="008B183C" w:rsidP="00C24E3E">
            <w:pPr>
              <w:contextualSpacing/>
              <w:rPr>
                <w:rFonts w:ascii="Arial" w:hAnsi="Arial" w:cs="Arial"/>
                <w:b/>
                <w:sz w:val="14"/>
                <w:szCs w:val="14"/>
              </w:rPr>
            </w:pPr>
            <w:del w:id="101" w:author="Windows User" w:date="2017-03-24T14:17:00Z">
              <w:r w:rsidDel="008B183C">
                <w:rPr>
                  <w:rFonts w:ascii="Arial" w:hAnsi="Arial" w:cs="Arial"/>
                  <w:b/>
                  <w:sz w:val="14"/>
                  <w:szCs w:val="14"/>
                </w:rPr>
                <w:delText>E.</w:delText>
              </w:r>
            </w:del>
            <w:ins w:id="102" w:author="Windows User" w:date="2017-03-24T14:17:00Z">
              <w:r>
                <w:rPr>
                  <w:rFonts w:ascii="Arial" w:hAnsi="Arial" w:cs="Arial"/>
                  <w:b/>
                  <w:sz w:val="14"/>
                  <w:szCs w:val="14"/>
                </w:rPr>
                <w:t>F.</w:t>
              </w:r>
            </w:ins>
            <w:r w:rsidR="00E17718" w:rsidRPr="00596704">
              <w:rPr>
                <w:rFonts w:ascii="Arial" w:hAnsi="Arial" w:cs="Arial"/>
                <w:b/>
                <w:sz w:val="14"/>
                <w:szCs w:val="14"/>
              </w:rPr>
              <w:t xml:space="preserve"> Fax No.</w:t>
            </w:r>
          </w:p>
        </w:tc>
        <w:tc>
          <w:tcPr>
            <w:tcW w:w="2250" w:type="dxa"/>
            <w:vMerge/>
            <w:tcBorders>
              <w:bottom w:val="nil"/>
              <w:right w:val="single" w:sz="4" w:space="0" w:color="auto"/>
            </w:tcBorders>
          </w:tcPr>
          <w:p w14:paraId="222E6439" w14:textId="77777777" w:rsidR="00E17718" w:rsidRPr="00596704" w:rsidRDefault="00E17718" w:rsidP="00C24E3E">
            <w:pPr>
              <w:contextualSpacing/>
              <w:rPr>
                <w:rFonts w:ascii="Arial" w:hAnsi="Arial" w:cs="Arial"/>
                <w:b/>
                <w:sz w:val="14"/>
                <w:szCs w:val="14"/>
              </w:rPr>
            </w:pPr>
          </w:p>
        </w:tc>
      </w:tr>
      <w:tr w:rsidR="00987CE9" w:rsidRPr="00596704" w14:paraId="7F50BA2D" w14:textId="77777777" w:rsidTr="000D2DF3">
        <w:trPr>
          <w:trHeight w:val="54"/>
        </w:trPr>
        <w:tc>
          <w:tcPr>
            <w:tcW w:w="7033" w:type="dxa"/>
            <w:gridSpan w:val="3"/>
            <w:tcBorders>
              <w:top w:val="nil"/>
              <w:left w:val="single" w:sz="4" w:space="0" w:color="auto"/>
              <w:bottom w:val="single" w:sz="4" w:space="0" w:color="auto"/>
            </w:tcBorders>
          </w:tcPr>
          <w:p w14:paraId="4F7B95FD" w14:textId="77777777" w:rsidR="00987CE9" w:rsidRPr="00596704" w:rsidRDefault="00987CE9" w:rsidP="00C24E3E">
            <w:pPr>
              <w:contextualSpacing/>
              <w:rPr>
                <w:rFonts w:ascii="Arial" w:hAnsi="Arial" w:cs="Arial"/>
                <w:b/>
                <w:sz w:val="14"/>
                <w:szCs w:val="14"/>
              </w:rPr>
            </w:pPr>
          </w:p>
        </w:tc>
        <w:tc>
          <w:tcPr>
            <w:tcW w:w="1710" w:type="dxa"/>
            <w:tcBorders>
              <w:top w:val="nil"/>
              <w:left w:val="single" w:sz="4" w:space="0" w:color="auto"/>
              <w:bottom w:val="single" w:sz="4" w:space="0" w:color="auto"/>
            </w:tcBorders>
          </w:tcPr>
          <w:p w14:paraId="5335F78E" w14:textId="77777777" w:rsidR="00987CE9" w:rsidRPr="00596704" w:rsidRDefault="00987CE9" w:rsidP="00C24E3E">
            <w:pPr>
              <w:contextualSpacing/>
              <w:rPr>
                <w:rFonts w:ascii="Arial" w:hAnsi="Arial" w:cs="Arial"/>
                <w:b/>
                <w:sz w:val="14"/>
                <w:szCs w:val="14"/>
              </w:rPr>
            </w:pPr>
          </w:p>
        </w:tc>
        <w:tc>
          <w:tcPr>
            <w:tcW w:w="2250" w:type="dxa"/>
            <w:tcBorders>
              <w:top w:val="nil"/>
              <w:bottom w:val="single" w:sz="4" w:space="0" w:color="auto"/>
              <w:right w:val="single" w:sz="4" w:space="0" w:color="auto"/>
            </w:tcBorders>
          </w:tcPr>
          <w:p w14:paraId="5866EAF6" w14:textId="77777777" w:rsidR="00987CE9" w:rsidRPr="00596704" w:rsidRDefault="00987CE9" w:rsidP="00C24E3E">
            <w:pPr>
              <w:contextualSpacing/>
              <w:rPr>
                <w:rFonts w:ascii="Arial" w:hAnsi="Arial" w:cs="Arial"/>
                <w:b/>
                <w:sz w:val="14"/>
                <w:szCs w:val="14"/>
              </w:rPr>
            </w:pPr>
          </w:p>
        </w:tc>
      </w:tr>
      <w:tr w:rsidR="00EE5B14" w:rsidRPr="00596704" w14:paraId="6C67C7CC" w14:textId="77777777" w:rsidTr="000D2DF3">
        <w:tc>
          <w:tcPr>
            <w:tcW w:w="2713" w:type="dxa"/>
            <w:tcBorders>
              <w:left w:val="single" w:sz="4" w:space="0" w:color="auto"/>
              <w:bottom w:val="nil"/>
            </w:tcBorders>
          </w:tcPr>
          <w:p w14:paraId="5703563E" w14:textId="0FAA9B40" w:rsidR="00EE5B14" w:rsidRPr="008B183C" w:rsidRDefault="00987CE9" w:rsidP="00C24E3E">
            <w:pPr>
              <w:contextualSpacing/>
              <w:rPr>
                <w:rFonts w:ascii="Arial" w:hAnsi="Arial" w:cs="Arial"/>
                <w:b/>
                <w:sz w:val="14"/>
                <w:szCs w:val="14"/>
              </w:rPr>
            </w:pPr>
            <w:r w:rsidRPr="008B183C">
              <w:rPr>
                <w:rFonts w:ascii="Arial" w:hAnsi="Arial" w:cs="Arial"/>
                <w:b/>
                <w:sz w:val="14"/>
                <w:szCs w:val="14"/>
              </w:rPr>
              <w:t>G</w:t>
            </w:r>
            <w:r w:rsidR="008B183C">
              <w:rPr>
                <w:rFonts w:ascii="Arial" w:hAnsi="Arial" w:cs="Arial"/>
                <w:b/>
                <w:sz w:val="14"/>
                <w:szCs w:val="14"/>
              </w:rPr>
              <w:t xml:space="preserve">. </w:t>
            </w:r>
            <w:del w:id="103" w:author="Windows User" w:date="2017-03-24T14:19:00Z">
              <w:r w:rsidR="008B183C" w:rsidDel="008B183C">
                <w:rPr>
                  <w:rFonts w:ascii="Arial" w:hAnsi="Arial" w:cs="Arial"/>
                  <w:b/>
                  <w:sz w:val="14"/>
                  <w:szCs w:val="14"/>
                </w:rPr>
                <w:delText>Web Site</w:delText>
              </w:r>
            </w:del>
            <w:ins w:id="104" w:author="Windows User" w:date="2017-03-24T14:17:00Z">
              <w:r w:rsidR="008B183C" w:rsidRPr="008B183C">
                <w:rPr>
                  <w:rFonts w:ascii="Arial" w:hAnsi="Arial" w:cs="Arial"/>
                  <w:b/>
                  <w:sz w:val="14"/>
                  <w:szCs w:val="14"/>
                </w:rPr>
                <w:t>Staffing Agency Name</w:t>
              </w:r>
            </w:ins>
          </w:p>
        </w:tc>
        <w:tc>
          <w:tcPr>
            <w:tcW w:w="2610" w:type="dxa"/>
            <w:tcBorders>
              <w:bottom w:val="nil"/>
            </w:tcBorders>
          </w:tcPr>
          <w:p w14:paraId="36107924" w14:textId="6345C250" w:rsidR="00EE5B14" w:rsidRPr="00596704" w:rsidRDefault="00A03220" w:rsidP="00C24E3E">
            <w:pPr>
              <w:contextualSpacing/>
              <w:rPr>
                <w:rFonts w:ascii="Arial" w:hAnsi="Arial" w:cs="Arial"/>
                <w:b/>
                <w:sz w:val="14"/>
                <w:szCs w:val="14"/>
              </w:rPr>
            </w:pPr>
            <w:ins w:id="105" w:author="Windows User" w:date="2017-03-24T14:22:00Z">
              <w:r>
                <w:rPr>
                  <w:rFonts w:ascii="Arial" w:hAnsi="Arial" w:cs="Arial"/>
                  <w:b/>
                  <w:sz w:val="14"/>
                  <w:szCs w:val="14"/>
                </w:rPr>
                <w:t>H. POC Name</w:t>
              </w:r>
            </w:ins>
          </w:p>
        </w:tc>
        <w:tc>
          <w:tcPr>
            <w:tcW w:w="1710" w:type="dxa"/>
            <w:tcBorders>
              <w:bottom w:val="nil"/>
            </w:tcBorders>
          </w:tcPr>
          <w:p w14:paraId="31043425" w14:textId="4E7FCBDC" w:rsidR="00EE5B14" w:rsidRPr="00596704" w:rsidRDefault="008B183C" w:rsidP="00C24E3E">
            <w:pPr>
              <w:contextualSpacing/>
              <w:rPr>
                <w:rFonts w:ascii="Arial" w:hAnsi="Arial" w:cs="Arial"/>
                <w:b/>
                <w:sz w:val="14"/>
                <w:szCs w:val="14"/>
              </w:rPr>
            </w:pPr>
            <w:del w:id="106" w:author="Windows User" w:date="2017-03-24T14:20:00Z">
              <w:r w:rsidDel="008B183C">
                <w:rPr>
                  <w:rFonts w:ascii="Arial" w:hAnsi="Arial" w:cs="Arial"/>
                  <w:b/>
                  <w:sz w:val="14"/>
                  <w:szCs w:val="14"/>
                </w:rPr>
                <w:delText>F.</w:delText>
              </w:r>
            </w:del>
            <w:ins w:id="107" w:author="Windows User" w:date="2017-03-24T14:20:00Z">
              <w:r>
                <w:rPr>
                  <w:rFonts w:ascii="Arial" w:hAnsi="Arial" w:cs="Arial"/>
                  <w:b/>
                  <w:sz w:val="14"/>
                  <w:szCs w:val="14"/>
                </w:rPr>
                <w:t>I.</w:t>
              </w:r>
            </w:ins>
            <w:r w:rsidR="00111F50">
              <w:rPr>
                <w:rFonts w:ascii="Arial" w:hAnsi="Arial" w:cs="Arial"/>
                <w:b/>
                <w:sz w:val="14"/>
                <w:szCs w:val="14"/>
              </w:rPr>
              <w:t xml:space="preserve"> </w:t>
            </w:r>
            <w:ins w:id="108" w:author="Windows User" w:date="2017-03-24T16:17:00Z">
              <w:r w:rsidR="00111F50">
                <w:rPr>
                  <w:rFonts w:ascii="Arial" w:hAnsi="Arial" w:cs="Arial"/>
                  <w:b/>
                  <w:sz w:val="14"/>
                  <w:szCs w:val="14"/>
                </w:rPr>
                <w:t>Email</w:t>
              </w:r>
            </w:ins>
          </w:p>
        </w:tc>
        <w:tc>
          <w:tcPr>
            <w:tcW w:w="1710" w:type="dxa"/>
            <w:tcBorders>
              <w:bottom w:val="nil"/>
            </w:tcBorders>
          </w:tcPr>
          <w:p w14:paraId="09512FA9" w14:textId="173DA2AB" w:rsidR="00EE5B14" w:rsidRPr="00596704" w:rsidRDefault="00A03220" w:rsidP="00C24E3E">
            <w:pPr>
              <w:contextualSpacing/>
              <w:rPr>
                <w:rFonts w:ascii="Arial" w:hAnsi="Arial" w:cs="Arial"/>
                <w:b/>
                <w:sz w:val="14"/>
                <w:szCs w:val="14"/>
              </w:rPr>
            </w:pPr>
            <w:ins w:id="109" w:author="Windows User" w:date="2017-03-24T14:22:00Z">
              <w:r>
                <w:rPr>
                  <w:rFonts w:ascii="Arial" w:hAnsi="Arial" w:cs="Arial"/>
                  <w:b/>
                  <w:sz w:val="14"/>
                  <w:szCs w:val="14"/>
                </w:rPr>
                <w:t>J. Phone</w:t>
              </w:r>
            </w:ins>
          </w:p>
        </w:tc>
        <w:tc>
          <w:tcPr>
            <w:tcW w:w="2250" w:type="dxa"/>
            <w:tcBorders>
              <w:top w:val="single" w:sz="4" w:space="0" w:color="auto"/>
              <w:bottom w:val="single" w:sz="4" w:space="0" w:color="auto"/>
              <w:right w:val="single" w:sz="4" w:space="0" w:color="auto"/>
            </w:tcBorders>
          </w:tcPr>
          <w:p w14:paraId="0A9E0D10" w14:textId="57A4A073" w:rsidR="00EE5B14" w:rsidRPr="00596704" w:rsidRDefault="00F961EE" w:rsidP="00305695">
            <w:pPr>
              <w:contextualSpacing/>
              <w:rPr>
                <w:rFonts w:ascii="Arial" w:hAnsi="Arial" w:cs="Arial"/>
                <w:b/>
                <w:sz w:val="14"/>
                <w:szCs w:val="14"/>
              </w:rPr>
            </w:pPr>
            <w:ins w:id="110" w:author="Windows User" w:date="2017-03-24T14:32:00Z">
              <w:r>
                <w:rPr>
                  <w:rFonts w:ascii="Arial" w:hAnsi="Arial" w:cs="Arial"/>
                  <w:b/>
                  <w:sz w:val="14"/>
                  <w:szCs w:val="14"/>
                </w:rPr>
                <w:t>20. ADVANCED CAREER TRAINING (ACT)</w:t>
              </w:r>
            </w:ins>
          </w:p>
        </w:tc>
      </w:tr>
      <w:tr w:rsidR="009E1042" w:rsidRPr="00596704" w14:paraId="132D4A97" w14:textId="77777777" w:rsidTr="000D2DF3">
        <w:trPr>
          <w:trHeight w:val="68"/>
        </w:trPr>
        <w:tc>
          <w:tcPr>
            <w:tcW w:w="2713" w:type="dxa"/>
            <w:tcBorders>
              <w:top w:val="nil"/>
              <w:left w:val="single" w:sz="4" w:space="0" w:color="auto"/>
              <w:bottom w:val="single" w:sz="4" w:space="0" w:color="auto"/>
            </w:tcBorders>
          </w:tcPr>
          <w:p w14:paraId="6468C4A9" w14:textId="77777777" w:rsidR="009E1042" w:rsidRPr="00596704" w:rsidRDefault="009E1042" w:rsidP="00C24E3E">
            <w:pPr>
              <w:contextualSpacing/>
              <w:rPr>
                <w:rFonts w:ascii="Arial" w:hAnsi="Arial" w:cs="Arial"/>
                <w:b/>
                <w:sz w:val="14"/>
                <w:szCs w:val="14"/>
              </w:rPr>
            </w:pPr>
          </w:p>
        </w:tc>
        <w:tc>
          <w:tcPr>
            <w:tcW w:w="2610" w:type="dxa"/>
            <w:tcBorders>
              <w:top w:val="nil"/>
              <w:bottom w:val="single" w:sz="4" w:space="0" w:color="auto"/>
            </w:tcBorders>
          </w:tcPr>
          <w:p w14:paraId="224D626F" w14:textId="77777777" w:rsidR="009E1042" w:rsidRPr="00596704" w:rsidRDefault="009E1042" w:rsidP="00C24E3E">
            <w:pPr>
              <w:contextualSpacing/>
              <w:rPr>
                <w:rFonts w:ascii="Arial" w:hAnsi="Arial" w:cs="Arial"/>
                <w:b/>
                <w:sz w:val="14"/>
                <w:szCs w:val="14"/>
              </w:rPr>
            </w:pPr>
          </w:p>
        </w:tc>
        <w:tc>
          <w:tcPr>
            <w:tcW w:w="1710" w:type="dxa"/>
            <w:tcBorders>
              <w:top w:val="nil"/>
              <w:bottom w:val="single" w:sz="4" w:space="0" w:color="auto"/>
            </w:tcBorders>
          </w:tcPr>
          <w:p w14:paraId="0DC60A67" w14:textId="77777777" w:rsidR="009E1042" w:rsidRPr="00596704" w:rsidRDefault="009E1042" w:rsidP="00C24E3E">
            <w:pPr>
              <w:contextualSpacing/>
              <w:rPr>
                <w:rFonts w:ascii="Arial" w:hAnsi="Arial" w:cs="Arial"/>
                <w:b/>
                <w:sz w:val="14"/>
                <w:szCs w:val="14"/>
              </w:rPr>
            </w:pPr>
          </w:p>
        </w:tc>
        <w:tc>
          <w:tcPr>
            <w:tcW w:w="1710" w:type="dxa"/>
            <w:tcBorders>
              <w:top w:val="nil"/>
              <w:bottom w:val="single" w:sz="4" w:space="0" w:color="auto"/>
            </w:tcBorders>
          </w:tcPr>
          <w:p w14:paraId="0189CF3D" w14:textId="77777777" w:rsidR="009E1042" w:rsidRPr="00596704" w:rsidRDefault="009E1042" w:rsidP="00C24E3E">
            <w:pPr>
              <w:contextualSpacing/>
              <w:rPr>
                <w:rFonts w:ascii="Arial" w:hAnsi="Arial" w:cs="Arial"/>
                <w:b/>
                <w:sz w:val="14"/>
                <w:szCs w:val="14"/>
              </w:rPr>
            </w:pPr>
          </w:p>
        </w:tc>
        <w:tc>
          <w:tcPr>
            <w:tcW w:w="2250" w:type="dxa"/>
            <w:vMerge w:val="restart"/>
            <w:tcBorders>
              <w:top w:val="single" w:sz="4" w:space="0" w:color="auto"/>
            </w:tcBorders>
          </w:tcPr>
          <w:p w14:paraId="1EE00505" w14:textId="4A34259C" w:rsidR="009E1042" w:rsidRPr="00596704" w:rsidRDefault="00F961EE">
            <w:pPr>
              <w:contextualSpacing/>
              <w:rPr>
                <w:rFonts w:ascii="Arial" w:hAnsi="Arial" w:cs="Arial"/>
                <w:b/>
                <w:sz w:val="14"/>
                <w:szCs w:val="14"/>
              </w:rPr>
            </w:pPr>
            <w:ins w:id="111" w:author="Windows User" w:date="2017-03-24T14:33:00Z">
              <w:r>
                <w:rPr>
                  <w:rFonts w:ascii="Arial" w:hAnsi="Arial" w:cs="Arial"/>
                  <w:b/>
                  <w:sz w:val="14"/>
                  <w:szCs w:val="14"/>
                </w:rPr>
                <w:t>Did ACT student continue in college?</w:t>
              </w:r>
            </w:ins>
          </w:p>
        </w:tc>
      </w:tr>
      <w:tr w:rsidR="00987CE9" w:rsidRPr="00596704" w14:paraId="1CAD6F23" w14:textId="77777777" w:rsidTr="000D2DF3">
        <w:tc>
          <w:tcPr>
            <w:tcW w:w="7033" w:type="dxa"/>
            <w:gridSpan w:val="3"/>
            <w:tcBorders>
              <w:top w:val="single" w:sz="4" w:space="0" w:color="auto"/>
              <w:left w:val="single" w:sz="4" w:space="0" w:color="auto"/>
              <w:bottom w:val="nil"/>
            </w:tcBorders>
          </w:tcPr>
          <w:p w14:paraId="4B93438E" w14:textId="702A0B81" w:rsidR="00987CE9" w:rsidRPr="00596704" w:rsidRDefault="00A03220" w:rsidP="009E1042">
            <w:pPr>
              <w:contextualSpacing/>
              <w:rPr>
                <w:rFonts w:ascii="Arial" w:hAnsi="Arial" w:cs="Arial"/>
                <w:b/>
                <w:sz w:val="14"/>
                <w:szCs w:val="14"/>
              </w:rPr>
            </w:pPr>
            <w:ins w:id="112" w:author="Windows User" w:date="2017-03-24T14:23:00Z">
              <w:r>
                <w:rPr>
                  <w:rFonts w:ascii="Arial" w:hAnsi="Arial" w:cs="Arial"/>
                  <w:b/>
                  <w:sz w:val="14"/>
                  <w:szCs w:val="14"/>
                </w:rPr>
                <w:t>K. Staffing Agency Address</w:t>
              </w:r>
            </w:ins>
          </w:p>
        </w:tc>
        <w:tc>
          <w:tcPr>
            <w:tcW w:w="1710" w:type="dxa"/>
            <w:tcBorders>
              <w:top w:val="single" w:sz="4" w:space="0" w:color="auto"/>
              <w:left w:val="single" w:sz="4" w:space="0" w:color="auto"/>
              <w:bottom w:val="nil"/>
            </w:tcBorders>
          </w:tcPr>
          <w:p w14:paraId="6B9385B9" w14:textId="360E8132" w:rsidR="00987CE9" w:rsidRPr="00596704" w:rsidRDefault="00A03220" w:rsidP="009E1042">
            <w:pPr>
              <w:contextualSpacing/>
              <w:rPr>
                <w:rFonts w:ascii="Arial" w:hAnsi="Arial" w:cs="Arial"/>
                <w:b/>
                <w:sz w:val="14"/>
                <w:szCs w:val="14"/>
              </w:rPr>
            </w:pPr>
            <w:ins w:id="113" w:author="Windows User" w:date="2017-03-24T14:24:00Z">
              <w:r>
                <w:rPr>
                  <w:rFonts w:ascii="Arial" w:hAnsi="Arial" w:cs="Arial"/>
                  <w:b/>
                  <w:sz w:val="14"/>
                  <w:szCs w:val="14"/>
                </w:rPr>
                <w:t>L. Fax No.</w:t>
              </w:r>
            </w:ins>
          </w:p>
        </w:tc>
        <w:tc>
          <w:tcPr>
            <w:tcW w:w="2250" w:type="dxa"/>
            <w:vMerge/>
            <w:tcBorders>
              <w:bottom w:val="nil"/>
            </w:tcBorders>
          </w:tcPr>
          <w:p w14:paraId="157DF85B" w14:textId="77777777" w:rsidR="00987CE9" w:rsidRPr="00596704" w:rsidRDefault="00987CE9" w:rsidP="009E1042">
            <w:pPr>
              <w:contextualSpacing/>
              <w:rPr>
                <w:rFonts w:ascii="Arial" w:hAnsi="Arial" w:cs="Arial"/>
                <w:b/>
                <w:sz w:val="14"/>
                <w:szCs w:val="14"/>
              </w:rPr>
            </w:pPr>
          </w:p>
        </w:tc>
      </w:tr>
      <w:tr w:rsidR="00987CE9" w:rsidRPr="00596704" w14:paraId="740B667F" w14:textId="77777777" w:rsidTr="000D2DF3">
        <w:trPr>
          <w:trHeight w:val="277"/>
        </w:trPr>
        <w:tc>
          <w:tcPr>
            <w:tcW w:w="7033" w:type="dxa"/>
            <w:gridSpan w:val="3"/>
            <w:tcBorders>
              <w:top w:val="nil"/>
              <w:left w:val="single" w:sz="4" w:space="0" w:color="auto"/>
              <w:bottom w:val="single" w:sz="4" w:space="0" w:color="auto"/>
            </w:tcBorders>
          </w:tcPr>
          <w:p w14:paraId="448D4E68" w14:textId="77777777" w:rsidR="00987CE9" w:rsidRPr="00596704" w:rsidRDefault="00987CE9" w:rsidP="009E1042">
            <w:pPr>
              <w:contextualSpacing/>
              <w:rPr>
                <w:rFonts w:ascii="Arial" w:hAnsi="Arial" w:cs="Arial"/>
                <w:b/>
                <w:sz w:val="14"/>
                <w:szCs w:val="14"/>
              </w:rPr>
            </w:pPr>
          </w:p>
        </w:tc>
        <w:tc>
          <w:tcPr>
            <w:tcW w:w="1710" w:type="dxa"/>
            <w:tcBorders>
              <w:top w:val="nil"/>
              <w:left w:val="single" w:sz="4" w:space="0" w:color="auto"/>
              <w:bottom w:val="single" w:sz="4" w:space="0" w:color="auto"/>
            </w:tcBorders>
          </w:tcPr>
          <w:p w14:paraId="7C05CA90" w14:textId="77777777" w:rsidR="00987CE9" w:rsidRPr="00596704" w:rsidRDefault="00987CE9" w:rsidP="009E1042">
            <w:pPr>
              <w:contextualSpacing/>
              <w:rPr>
                <w:rFonts w:ascii="Arial" w:hAnsi="Arial" w:cs="Arial"/>
                <w:b/>
                <w:sz w:val="14"/>
                <w:szCs w:val="14"/>
              </w:rPr>
            </w:pPr>
          </w:p>
        </w:tc>
        <w:tc>
          <w:tcPr>
            <w:tcW w:w="2250" w:type="dxa"/>
            <w:tcBorders>
              <w:top w:val="nil"/>
              <w:bottom w:val="single" w:sz="4" w:space="0" w:color="auto"/>
              <w:right w:val="single" w:sz="4" w:space="0" w:color="auto"/>
            </w:tcBorders>
          </w:tcPr>
          <w:p w14:paraId="0538EDE7" w14:textId="77777777" w:rsidR="00987CE9" w:rsidRPr="00596704" w:rsidRDefault="00987CE9" w:rsidP="00305695">
            <w:pPr>
              <w:contextualSpacing/>
              <w:rPr>
                <w:rFonts w:ascii="Arial" w:hAnsi="Arial" w:cs="Arial"/>
                <w:b/>
                <w:i/>
                <w:sz w:val="14"/>
                <w:szCs w:val="14"/>
              </w:rPr>
            </w:pPr>
          </w:p>
        </w:tc>
      </w:tr>
    </w:tbl>
    <w:p w14:paraId="7467FD16" w14:textId="77777777" w:rsidR="00C24E3E" w:rsidRPr="00596704" w:rsidRDefault="00C24E3E" w:rsidP="00C24E3E">
      <w:pPr>
        <w:spacing w:after="0" w:line="240" w:lineRule="auto"/>
        <w:contextualSpacing/>
        <w:rPr>
          <w:rFonts w:ascii="Arial" w:hAnsi="Arial" w:cs="Arial"/>
          <w:sz w:val="14"/>
          <w:szCs w:val="14"/>
        </w:rPr>
      </w:pPr>
    </w:p>
    <w:tbl>
      <w:tblPr>
        <w:tblStyle w:val="TableGrid"/>
        <w:tblW w:w="10993" w:type="dxa"/>
        <w:tblInd w:w="5" w:type="dxa"/>
        <w:tblLayout w:type="fixed"/>
        <w:tblLook w:val="04A0" w:firstRow="1" w:lastRow="0" w:firstColumn="1" w:lastColumn="0" w:noHBand="0" w:noVBand="1"/>
      </w:tblPr>
      <w:tblGrid>
        <w:gridCol w:w="1874"/>
        <w:gridCol w:w="1499"/>
        <w:gridCol w:w="2670"/>
        <w:gridCol w:w="2587"/>
        <w:gridCol w:w="810"/>
        <w:gridCol w:w="810"/>
        <w:gridCol w:w="743"/>
      </w:tblGrid>
      <w:tr w:rsidR="00EE5B14" w:rsidRPr="00596704" w14:paraId="4749ACD8" w14:textId="77777777" w:rsidTr="006D01D1">
        <w:trPr>
          <w:trHeight w:val="276"/>
        </w:trPr>
        <w:tc>
          <w:tcPr>
            <w:tcW w:w="10993" w:type="dxa"/>
            <w:gridSpan w:val="7"/>
            <w:tcBorders>
              <w:left w:val="single" w:sz="4" w:space="0" w:color="auto"/>
              <w:right w:val="single" w:sz="4" w:space="0" w:color="auto"/>
            </w:tcBorders>
          </w:tcPr>
          <w:p w14:paraId="54652502" w14:textId="65D2CE9E" w:rsidR="00EE5B14" w:rsidRPr="00F961EE" w:rsidRDefault="00F961EE" w:rsidP="00C24E3E">
            <w:pPr>
              <w:contextualSpacing/>
              <w:rPr>
                <w:rFonts w:ascii="Arial" w:hAnsi="Arial" w:cs="Arial"/>
                <w:b/>
                <w:sz w:val="14"/>
                <w:szCs w:val="14"/>
              </w:rPr>
            </w:pPr>
            <w:del w:id="114" w:author="Windows User" w:date="2017-03-24T14:36:00Z">
              <w:r w:rsidDel="00F961EE">
                <w:rPr>
                  <w:rFonts w:ascii="Arial" w:hAnsi="Arial" w:cs="Arial"/>
                  <w:b/>
                  <w:sz w:val="14"/>
                  <w:szCs w:val="14"/>
                </w:rPr>
                <w:delText>20.</w:delText>
              </w:r>
            </w:del>
            <w:del w:id="115" w:author="Windows User" w:date="2017-03-24T14:38:00Z">
              <w:r w:rsidDel="00F961EE">
                <w:rPr>
                  <w:rFonts w:ascii="Arial" w:hAnsi="Arial" w:cs="Arial"/>
                  <w:b/>
                  <w:sz w:val="14"/>
                  <w:szCs w:val="14"/>
                </w:rPr>
                <w:delText xml:space="preserve"> PLACEMENT VERIFICATION (FIRST)</w:delText>
              </w:r>
            </w:del>
            <w:ins w:id="116" w:author="Windows User" w:date="2017-03-24T14:35:00Z">
              <w:r>
                <w:rPr>
                  <w:rFonts w:ascii="Arial" w:hAnsi="Arial" w:cs="Arial"/>
                  <w:b/>
                  <w:sz w:val="14"/>
                  <w:szCs w:val="14"/>
                </w:rPr>
                <w:t>21.</w:t>
              </w:r>
            </w:ins>
            <w:ins w:id="117" w:author="Windows User" w:date="2017-03-24T14:36:00Z">
              <w:r>
                <w:rPr>
                  <w:rFonts w:ascii="Arial" w:hAnsi="Arial" w:cs="Arial"/>
                  <w:b/>
                  <w:sz w:val="14"/>
                  <w:szCs w:val="14"/>
                </w:rPr>
                <w:t xml:space="preserve"> FIRST PLACEMENT INFORMATION: VERIFICATION</w:t>
              </w:r>
            </w:ins>
          </w:p>
        </w:tc>
      </w:tr>
      <w:tr w:rsidR="00EE5B14" w:rsidRPr="00596704" w14:paraId="1A327318" w14:textId="77777777" w:rsidTr="006D01D1">
        <w:tc>
          <w:tcPr>
            <w:tcW w:w="8630" w:type="dxa"/>
            <w:gridSpan w:val="4"/>
            <w:tcBorders>
              <w:left w:val="single" w:sz="4" w:space="0" w:color="auto"/>
            </w:tcBorders>
          </w:tcPr>
          <w:p w14:paraId="7078C29E" w14:textId="17246CF9" w:rsidR="00EE5B14" w:rsidRPr="00596704" w:rsidRDefault="00EE5B14" w:rsidP="00305695">
            <w:pPr>
              <w:contextualSpacing/>
              <w:rPr>
                <w:rFonts w:ascii="Arial" w:hAnsi="Arial" w:cs="Arial"/>
                <w:b/>
                <w:sz w:val="14"/>
                <w:szCs w:val="14"/>
              </w:rPr>
            </w:pPr>
            <w:r w:rsidRPr="00596704">
              <w:rPr>
                <w:rFonts w:ascii="Arial" w:hAnsi="Arial" w:cs="Arial"/>
                <w:b/>
                <w:sz w:val="14"/>
                <w:szCs w:val="14"/>
              </w:rPr>
              <w:t>A. CONFIRMATION OF PLACEMENT</w:t>
            </w:r>
            <w:del w:id="118" w:author="Windows User" w:date="2017-03-24T14:39:00Z">
              <w:r w:rsidRPr="00596704" w:rsidDel="00F961EE">
                <w:rPr>
                  <w:rFonts w:ascii="Arial" w:hAnsi="Arial" w:cs="Arial"/>
                  <w:b/>
                  <w:sz w:val="14"/>
                  <w:szCs w:val="14"/>
                </w:rPr>
                <w:delText xml:space="preserve"> </w:delText>
              </w:r>
              <w:r w:rsidR="00F961EE" w:rsidDel="00F961EE">
                <w:rPr>
                  <w:rFonts w:ascii="Arial" w:hAnsi="Arial" w:cs="Arial"/>
                  <w:b/>
                  <w:sz w:val="14"/>
                  <w:szCs w:val="14"/>
                </w:rPr>
                <w:delText>/ SELF - EMPLOYMENT STATUS</w:delText>
              </w:r>
            </w:del>
          </w:p>
        </w:tc>
        <w:tc>
          <w:tcPr>
            <w:tcW w:w="2363" w:type="dxa"/>
            <w:gridSpan w:val="3"/>
            <w:tcBorders>
              <w:right w:val="single" w:sz="4" w:space="0" w:color="auto"/>
            </w:tcBorders>
          </w:tcPr>
          <w:p w14:paraId="63CF13AB" w14:textId="77777777" w:rsidR="00EE5B14" w:rsidRPr="00596704" w:rsidRDefault="00EE5B14" w:rsidP="00C24E3E">
            <w:pPr>
              <w:contextualSpacing/>
              <w:rPr>
                <w:rFonts w:ascii="Arial" w:hAnsi="Arial" w:cs="Arial"/>
                <w:b/>
                <w:sz w:val="14"/>
                <w:szCs w:val="14"/>
              </w:rPr>
            </w:pPr>
            <w:r w:rsidRPr="00596704">
              <w:rPr>
                <w:rFonts w:ascii="Arial" w:hAnsi="Arial" w:cs="Arial"/>
                <w:b/>
                <w:sz w:val="14"/>
                <w:szCs w:val="14"/>
              </w:rPr>
              <w:t>C. DATE STUDENT REPORTED</w:t>
            </w:r>
          </w:p>
        </w:tc>
      </w:tr>
      <w:tr w:rsidR="00E17718" w:rsidRPr="00596704" w14:paraId="7E2518D1" w14:textId="77777777" w:rsidTr="00E17718">
        <w:tc>
          <w:tcPr>
            <w:tcW w:w="1874" w:type="dxa"/>
            <w:tcBorders>
              <w:left w:val="single" w:sz="4" w:space="0" w:color="auto"/>
              <w:bottom w:val="nil"/>
            </w:tcBorders>
          </w:tcPr>
          <w:p w14:paraId="1C762FBF" w14:textId="7958AA79" w:rsidR="00E17718" w:rsidRPr="00F961EE" w:rsidRDefault="00F961EE" w:rsidP="00305695">
            <w:pPr>
              <w:contextualSpacing/>
              <w:rPr>
                <w:rFonts w:ascii="Arial" w:hAnsi="Arial" w:cs="Arial"/>
                <w:b/>
                <w:sz w:val="14"/>
                <w:szCs w:val="14"/>
              </w:rPr>
            </w:pPr>
            <w:ins w:id="119" w:author="Windows User" w:date="2017-03-24T14:39:00Z">
              <w:r w:rsidRPr="00F961EE">
                <w:rPr>
                  <w:rFonts w:ascii="Arial" w:hAnsi="Arial" w:cs="Arial"/>
                  <w:b/>
                  <w:sz w:val="14"/>
                  <w:szCs w:val="14"/>
                </w:rPr>
                <w:t>Placement Agency</w:t>
              </w:r>
            </w:ins>
            <w:r w:rsidR="00E17718" w:rsidRPr="00F961EE">
              <w:rPr>
                <w:rFonts w:ascii="Arial" w:hAnsi="Arial" w:cs="Arial"/>
                <w:b/>
                <w:sz w:val="14"/>
                <w:szCs w:val="14"/>
              </w:rPr>
              <w:t xml:space="preserve"> Name</w:t>
            </w:r>
          </w:p>
        </w:tc>
        <w:tc>
          <w:tcPr>
            <w:tcW w:w="1499" w:type="dxa"/>
            <w:tcBorders>
              <w:bottom w:val="nil"/>
            </w:tcBorders>
          </w:tcPr>
          <w:p w14:paraId="7D12658F" w14:textId="7AA0A61A" w:rsidR="00E17718" w:rsidRPr="00F961EE" w:rsidRDefault="00F961EE" w:rsidP="00C24E3E">
            <w:pPr>
              <w:contextualSpacing/>
              <w:rPr>
                <w:rFonts w:ascii="Arial" w:hAnsi="Arial" w:cs="Arial"/>
                <w:b/>
                <w:sz w:val="14"/>
                <w:szCs w:val="14"/>
              </w:rPr>
            </w:pPr>
            <w:ins w:id="120" w:author="Windows User" w:date="2017-03-24T14:40:00Z">
              <w:r>
                <w:rPr>
                  <w:rFonts w:ascii="Arial" w:hAnsi="Arial" w:cs="Arial"/>
                  <w:b/>
                  <w:sz w:val="14"/>
                  <w:szCs w:val="14"/>
                </w:rPr>
                <w:t>POC Name</w:t>
              </w:r>
            </w:ins>
          </w:p>
        </w:tc>
        <w:tc>
          <w:tcPr>
            <w:tcW w:w="2670" w:type="dxa"/>
            <w:tcBorders>
              <w:bottom w:val="nil"/>
            </w:tcBorders>
          </w:tcPr>
          <w:p w14:paraId="45CF2179" w14:textId="77777777" w:rsidR="00E17718" w:rsidRPr="00596704" w:rsidRDefault="00E17718" w:rsidP="00C24E3E">
            <w:pPr>
              <w:contextualSpacing/>
              <w:rPr>
                <w:rFonts w:ascii="Arial" w:hAnsi="Arial" w:cs="Arial"/>
                <w:b/>
                <w:sz w:val="14"/>
                <w:szCs w:val="14"/>
              </w:rPr>
            </w:pPr>
            <w:r w:rsidRPr="00596704">
              <w:rPr>
                <w:rFonts w:ascii="Arial" w:hAnsi="Arial" w:cs="Arial"/>
                <w:b/>
                <w:sz w:val="14"/>
                <w:szCs w:val="14"/>
              </w:rPr>
              <w:t>Title</w:t>
            </w:r>
          </w:p>
        </w:tc>
        <w:tc>
          <w:tcPr>
            <w:tcW w:w="2587" w:type="dxa"/>
            <w:tcBorders>
              <w:bottom w:val="nil"/>
            </w:tcBorders>
          </w:tcPr>
          <w:p w14:paraId="364408FB" w14:textId="00113F31" w:rsidR="00E17718" w:rsidRPr="00596704" w:rsidRDefault="00E17718" w:rsidP="00E17718">
            <w:pPr>
              <w:contextualSpacing/>
              <w:rPr>
                <w:rFonts w:ascii="Arial" w:hAnsi="Arial" w:cs="Arial"/>
                <w:b/>
                <w:sz w:val="14"/>
                <w:szCs w:val="14"/>
              </w:rPr>
            </w:pPr>
            <w:r w:rsidRPr="00596704">
              <w:rPr>
                <w:rFonts w:ascii="Arial" w:hAnsi="Arial" w:cs="Arial"/>
                <w:b/>
                <w:sz w:val="14"/>
                <w:szCs w:val="14"/>
              </w:rPr>
              <w:t>Phone</w:t>
            </w:r>
            <w:del w:id="121" w:author="Windows User" w:date="2017-03-24T14:41:00Z">
              <w:r w:rsidR="00F961EE" w:rsidDel="00F961EE">
                <w:rPr>
                  <w:rFonts w:ascii="Arial" w:hAnsi="Arial" w:cs="Arial"/>
                  <w:b/>
                  <w:sz w:val="14"/>
                  <w:szCs w:val="14"/>
                </w:rPr>
                <w:delText xml:space="preserve"> No.</w:delText>
              </w:r>
            </w:del>
          </w:p>
        </w:tc>
        <w:tc>
          <w:tcPr>
            <w:tcW w:w="810" w:type="dxa"/>
            <w:tcBorders>
              <w:bottom w:val="nil"/>
            </w:tcBorders>
          </w:tcPr>
          <w:p w14:paraId="6B195FD8" w14:textId="77777777" w:rsidR="00E17718" w:rsidRPr="00596704" w:rsidRDefault="00E17718" w:rsidP="00C24E3E">
            <w:pPr>
              <w:contextualSpacing/>
              <w:rPr>
                <w:rFonts w:ascii="Arial" w:hAnsi="Arial" w:cs="Arial"/>
                <w:b/>
                <w:sz w:val="14"/>
                <w:szCs w:val="14"/>
              </w:rPr>
            </w:pPr>
            <w:r w:rsidRPr="00596704">
              <w:rPr>
                <w:rFonts w:ascii="Arial" w:hAnsi="Arial" w:cs="Arial"/>
                <w:b/>
                <w:sz w:val="14"/>
                <w:szCs w:val="14"/>
              </w:rPr>
              <w:t>MO</w:t>
            </w:r>
          </w:p>
        </w:tc>
        <w:tc>
          <w:tcPr>
            <w:tcW w:w="810" w:type="dxa"/>
            <w:tcBorders>
              <w:bottom w:val="nil"/>
            </w:tcBorders>
          </w:tcPr>
          <w:p w14:paraId="477ED96E" w14:textId="77777777" w:rsidR="00E17718" w:rsidRPr="00596704" w:rsidRDefault="00E17718" w:rsidP="00C24E3E">
            <w:pPr>
              <w:contextualSpacing/>
              <w:rPr>
                <w:rFonts w:ascii="Arial" w:hAnsi="Arial" w:cs="Arial"/>
                <w:b/>
                <w:sz w:val="14"/>
                <w:szCs w:val="14"/>
              </w:rPr>
            </w:pPr>
            <w:r w:rsidRPr="00596704">
              <w:rPr>
                <w:rFonts w:ascii="Arial" w:hAnsi="Arial" w:cs="Arial"/>
                <w:b/>
                <w:sz w:val="14"/>
                <w:szCs w:val="14"/>
              </w:rPr>
              <w:t>DAY</w:t>
            </w:r>
          </w:p>
        </w:tc>
        <w:tc>
          <w:tcPr>
            <w:tcW w:w="743" w:type="dxa"/>
            <w:tcBorders>
              <w:bottom w:val="nil"/>
              <w:right w:val="single" w:sz="4" w:space="0" w:color="auto"/>
            </w:tcBorders>
          </w:tcPr>
          <w:p w14:paraId="68682374" w14:textId="77777777" w:rsidR="00E17718" w:rsidRPr="00596704" w:rsidRDefault="00E17718" w:rsidP="00C24E3E">
            <w:pPr>
              <w:contextualSpacing/>
              <w:rPr>
                <w:rFonts w:ascii="Arial" w:hAnsi="Arial" w:cs="Arial"/>
                <w:b/>
                <w:sz w:val="14"/>
                <w:szCs w:val="14"/>
              </w:rPr>
            </w:pPr>
            <w:r w:rsidRPr="00596704">
              <w:rPr>
                <w:rFonts w:ascii="Arial" w:hAnsi="Arial" w:cs="Arial"/>
                <w:b/>
                <w:sz w:val="14"/>
                <w:szCs w:val="14"/>
              </w:rPr>
              <w:t>YEAR</w:t>
            </w:r>
          </w:p>
        </w:tc>
      </w:tr>
      <w:tr w:rsidR="00E17718" w:rsidRPr="00596704" w14:paraId="214AAF3F" w14:textId="77777777" w:rsidTr="00A120DA">
        <w:trPr>
          <w:trHeight w:val="214"/>
        </w:trPr>
        <w:tc>
          <w:tcPr>
            <w:tcW w:w="1874" w:type="dxa"/>
            <w:tcBorders>
              <w:top w:val="nil"/>
              <w:left w:val="single" w:sz="4" w:space="0" w:color="auto"/>
            </w:tcBorders>
          </w:tcPr>
          <w:p w14:paraId="7035F78B" w14:textId="77777777" w:rsidR="00E17718" w:rsidRPr="00596704" w:rsidRDefault="00E17718" w:rsidP="00C24E3E">
            <w:pPr>
              <w:contextualSpacing/>
              <w:rPr>
                <w:rFonts w:ascii="Arial" w:hAnsi="Arial" w:cs="Arial"/>
                <w:b/>
                <w:sz w:val="14"/>
                <w:szCs w:val="14"/>
              </w:rPr>
            </w:pPr>
          </w:p>
        </w:tc>
        <w:tc>
          <w:tcPr>
            <w:tcW w:w="1499" w:type="dxa"/>
            <w:tcBorders>
              <w:top w:val="nil"/>
            </w:tcBorders>
          </w:tcPr>
          <w:p w14:paraId="616685CE" w14:textId="77777777" w:rsidR="00E17718" w:rsidRPr="00596704" w:rsidRDefault="00E17718" w:rsidP="00C24E3E">
            <w:pPr>
              <w:contextualSpacing/>
              <w:rPr>
                <w:rFonts w:ascii="Arial" w:hAnsi="Arial" w:cs="Arial"/>
                <w:b/>
                <w:sz w:val="14"/>
                <w:szCs w:val="14"/>
              </w:rPr>
            </w:pPr>
          </w:p>
        </w:tc>
        <w:tc>
          <w:tcPr>
            <w:tcW w:w="2670" w:type="dxa"/>
            <w:tcBorders>
              <w:top w:val="nil"/>
            </w:tcBorders>
          </w:tcPr>
          <w:p w14:paraId="352828D9" w14:textId="77777777" w:rsidR="00E17718" w:rsidRPr="00596704" w:rsidRDefault="00E17718" w:rsidP="00C24E3E">
            <w:pPr>
              <w:contextualSpacing/>
              <w:rPr>
                <w:rFonts w:ascii="Arial" w:hAnsi="Arial" w:cs="Arial"/>
                <w:b/>
                <w:sz w:val="14"/>
                <w:szCs w:val="14"/>
              </w:rPr>
            </w:pPr>
          </w:p>
        </w:tc>
        <w:tc>
          <w:tcPr>
            <w:tcW w:w="2587" w:type="dxa"/>
            <w:tcBorders>
              <w:top w:val="nil"/>
            </w:tcBorders>
          </w:tcPr>
          <w:p w14:paraId="60B3CDB8" w14:textId="77777777" w:rsidR="00E17718" w:rsidRPr="00596704" w:rsidRDefault="00E17718" w:rsidP="00C24E3E">
            <w:pPr>
              <w:contextualSpacing/>
              <w:rPr>
                <w:rFonts w:ascii="Arial" w:hAnsi="Arial" w:cs="Arial"/>
                <w:b/>
                <w:sz w:val="14"/>
                <w:szCs w:val="14"/>
              </w:rPr>
            </w:pPr>
          </w:p>
        </w:tc>
        <w:tc>
          <w:tcPr>
            <w:tcW w:w="810" w:type="dxa"/>
            <w:tcBorders>
              <w:top w:val="nil"/>
            </w:tcBorders>
          </w:tcPr>
          <w:p w14:paraId="6CE7F138" w14:textId="77777777" w:rsidR="00E17718" w:rsidRPr="00596704" w:rsidRDefault="00E17718" w:rsidP="00C24E3E">
            <w:pPr>
              <w:contextualSpacing/>
              <w:rPr>
                <w:rFonts w:ascii="Arial" w:hAnsi="Arial" w:cs="Arial"/>
                <w:b/>
                <w:sz w:val="14"/>
                <w:szCs w:val="14"/>
              </w:rPr>
            </w:pPr>
          </w:p>
        </w:tc>
        <w:tc>
          <w:tcPr>
            <w:tcW w:w="810" w:type="dxa"/>
            <w:tcBorders>
              <w:top w:val="nil"/>
            </w:tcBorders>
          </w:tcPr>
          <w:p w14:paraId="191DE855" w14:textId="77777777" w:rsidR="00E17718" w:rsidRPr="00596704" w:rsidRDefault="00E17718" w:rsidP="00C24E3E">
            <w:pPr>
              <w:contextualSpacing/>
              <w:rPr>
                <w:rFonts w:ascii="Arial" w:hAnsi="Arial" w:cs="Arial"/>
                <w:b/>
                <w:sz w:val="14"/>
                <w:szCs w:val="14"/>
              </w:rPr>
            </w:pPr>
          </w:p>
        </w:tc>
        <w:tc>
          <w:tcPr>
            <w:tcW w:w="743" w:type="dxa"/>
            <w:tcBorders>
              <w:top w:val="nil"/>
              <w:right w:val="single" w:sz="4" w:space="0" w:color="auto"/>
            </w:tcBorders>
          </w:tcPr>
          <w:p w14:paraId="2B66C971" w14:textId="77777777" w:rsidR="00E17718" w:rsidRPr="00596704" w:rsidRDefault="00E17718" w:rsidP="00C24E3E">
            <w:pPr>
              <w:contextualSpacing/>
              <w:rPr>
                <w:rFonts w:ascii="Arial" w:hAnsi="Arial" w:cs="Arial"/>
                <w:b/>
                <w:sz w:val="14"/>
                <w:szCs w:val="14"/>
              </w:rPr>
            </w:pPr>
          </w:p>
        </w:tc>
      </w:tr>
      <w:tr w:rsidR="00EE5B14" w:rsidRPr="00596704" w14:paraId="0B7D3E20" w14:textId="77777777" w:rsidTr="006D01D1">
        <w:tc>
          <w:tcPr>
            <w:tcW w:w="8630" w:type="dxa"/>
            <w:gridSpan w:val="4"/>
            <w:tcBorders>
              <w:left w:val="single" w:sz="4" w:space="0" w:color="auto"/>
            </w:tcBorders>
          </w:tcPr>
          <w:p w14:paraId="4931CA65" w14:textId="77777777" w:rsidR="00EE5B14" w:rsidRPr="00596704" w:rsidRDefault="00EE5B14" w:rsidP="00C24E3E">
            <w:pPr>
              <w:contextualSpacing/>
              <w:rPr>
                <w:rFonts w:ascii="Arial" w:hAnsi="Arial" w:cs="Arial"/>
                <w:b/>
                <w:sz w:val="14"/>
                <w:szCs w:val="14"/>
              </w:rPr>
            </w:pPr>
            <w:r w:rsidRPr="00596704">
              <w:rPr>
                <w:rFonts w:ascii="Arial" w:hAnsi="Arial" w:cs="Arial"/>
                <w:b/>
                <w:sz w:val="14"/>
                <w:szCs w:val="14"/>
              </w:rPr>
              <w:t>B. OTHER/COMMENTS</w:t>
            </w:r>
          </w:p>
        </w:tc>
        <w:tc>
          <w:tcPr>
            <w:tcW w:w="2363" w:type="dxa"/>
            <w:gridSpan w:val="3"/>
            <w:tcBorders>
              <w:right w:val="single" w:sz="4" w:space="0" w:color="auto"/>
            </w:tcBorders>
          </w:tcPr>
          <w:p w14:paraId="162E5B9C" w14:textId="77777777" w:rsidR="00EE5B14" w:rsidRPr="00596704" w:rsidRDefault="00EE5B14" w:rsidP="00C24E3E">
            <w:pPr>
              <w:contextualSpacing/>
              <w:rPr>
                <w:rFonts w:ascii="Arial" w:hAnsi="Arial" w:cs="Arial"/>
                <w:b/>
                <w:sz w:val="14"/>
                <w:szCs w:val="14"/>
              </w:rPr>
            </w:pPr>
            <w:r w:rsidRPr="00596704">
              <w:rPr>
                <w:rFonts w:ascii="Arial" w:hAnsi="Arial" w:cs="Arial"/>
                <w:b/>
                <w:sz w:val="14"/>
                <w:szCs w:val="14"/>
              </w:rPr>
              <w:t xml:space="preserve">D. DATE STUDENT </w:t>
            </w:r>
            <w:r w:rsidR="00C24E3E" w:rsidRPr="00596704">
              <w:rPr>
                <w:rFonts w:ascii="Arial" w:hAnsi="Arial" w:cs="Arial"/>
                <w:b/>
                <w:sz w:val="14"/>
                <w:szCs w:val="14"/>
              </w:rPr>
              <w:t>PLACED</w:t>
            </w:r>
          </w:p>
        </w:tc>
      </w:tr>
      <w:tr w:rsidR="00EE5B14" w:rsidRPr="00596704" w14:paraId="3FA77D81" w14:textId="77777777" w:rsidTr="006D01D1">
        <w:tc>
          <w:tcPr>
            <w:tcW w:w="8630" w:type="dxa"/>
            <w:gridSpan w:val="4"/>
            <w:vMerge w:val="restart"/>
            <w:tcBorders>
              <w:left w:val="single" w:sz="4" w:space="0" w:color="auto"/>
            </w:tcBorders>
          </w:tcPr>
          <w:p w14:paraId="5EC50BEB" w14:textId="77777777" w:rsidR="00EE5B14" w:rsidRPr="00596704" w:rsidRDefault="00EE5B14" w:rsidP="00C24E3E">
            <w:pPr>
              <w:contextualSpacing/>
              <w:rPr>
                <w:rFonts w:ascii="Arial" w:hAnsi="Arial" w:cs="Arial"/>
                <w:b/>
                <w:sz w:val="14"/>
                <w:szCs w:val="14"/>
              </w:rPr>
            </w:pPr>
          </w:p>
        </w:tc>
        <w:tc>
          <w:tcPr>
            <w:tcW w:w="810" w:type="dxa"/>
            <w:tcBorders>
              <w:bottom w:val="nil"/>
            </w:tcBorders>
          </w:tcPr>
          <w:p w14:paraId="48671C59" w14:textId="77777777" w:rsidR="00EE5B14" w:rsidRPr="00596704" w:rsidRDefault="00EE5B14" w:rsidP="00C24E3E">
            <w:pPr>
              <w:contextualSpacing/>
              <w:rPr>
                <w:rFonts w:ascii="Arial" w:hAnsi="Arial" w:cs="Arial"/>
                <w:b/>
                <w:sz w:val="14"/>
                <w:szCs w:val="14"/>
              </w:rPr>
            </w:pPr>
            <w:r w:rsidRPr="00596704">
              <w:rPr>
                <w:rFonts w:ascii="Arial" w:hAnsi="Arial" w:cs="Arial"/>
                <w:b/>
                <w:sz w:val="14"/>
                <w:szCs w:val="14"/>
              </w:rPr>
              <w:t>MO</w:t>
            </w:r>
          </w:p>
        </w:tc>
        <w:tc>
          <w:tcPr>
            <w:tcW w:w="810" w:type="dxa"/>
            <w:tcBorders>
              <w:bottom w:val="nil"/>
            </w:tcBorders>
          </w:tcPr>
          <w:p w14:paraId="36B76457" w14:textId="77777777" w:rsidR="00EE5B14" w:rsidRPr="00596704" w:rsidRDefault="00EE5B14" w:rsidP="00C24E3E">
            <w:pPr>
              <w:contextualSpacing/>
              <w:rPr>
                <w:rFonts w:ascii="Arial" w:hAnsi="Arial" w:cs="Arial"/>
                <w:b/>
                <w:sz w:val="14"/>
                <w:szCs w:val="14"/>
              </w:rPr>
            </w:pPr>
            <w:r w:rsidRPr="00596704">
              <w:rPr>
                <w:rFonts w:ascii="Arial" w:hAnsi="Arial" w:cs="Arial"/>
                <w:b/>
                <w:sz w:val="14"/>
                <w:szCs w:val="14"/>
              </w:rPr>
              <w:t>DAY</w:t>
            </w:r>
          </w:p>
        </w:tc>
        <w:tc>
          <w:tcPr>
            <w:tcW w:w="743" w:type="dxa"/>
            <w:tcBorders>
              <w:bottom w:val="nil"/>
              <w:right w:val="single" w:sz="4" w:space="0" w:color="auto"/>
            </w:tcBorders>
          </w:tcPr>
          <w:p w14:paraId="34912790" w14:textId="77777777" w:rsidR="00EE5B14" w:rsidRPr="00596704" w:rsidRDefault="00EE5B14" w:rsidP="00C24E3E">
            <w:pPr>
              <w:contextualSpacing/>
              <w:rPr>
                <w:rFonts w:ascii="Arial" w:hAnsi="Arial" w:cs="Arial"/>
                <w:b/>
                <w:sz w:val="14"/>
                <w:szCs w:val="14"/>
              </w:rPr>
            </w:pPr>
            <w:r w:rsidRPr="00596704">
              <w:rPr>
                <w:rFonts w:ascii="Arial" w:hAnsi="Arial" w:cs="Arial"/>
                <w:b/>
                <w:sz w:val="14"/>
                <w:szCs w:val="14"/>
              </w:rPr>
              <w:t>YEAR</w:t>
            </w:r>
          </w:p>
        </w:tc>
      </w:tr>
      <w:tr w:rsidR="00EE5B14" w:rsidRPr="00596704" w14:paraId="0418F1A3" w14:textId="77777777" w:rsidTr="006D01D1">
        <w:tc>
          <w:tcPr>
            <w:tcW w:w="8630" w:type="dxa"/>
            <w:gridSpan w:val="4"/>
            <w:vMerge/>
            <w:tcBorders>
              <w:left w:val="single" w:sz="4" w:space="0" w:color="auto"/>
              <w:bottom w:val="single" w:sz="4" w:space="0" w:color="auto"/>
            </w:tcBorders>
          </w:tcPr>
          <w:p w14:paraId="17868E90" w14:textId="77777777" w:rsidR="00EE5B14" w:rsidRPr="00596704" w:rsidRDefault="00EE5B14" w:rsidP="00C24E3E">
            <w:pPr>
              <w:contextualSpacing/>
              <w:rPr>
                <w:rFonts w:ascii="Arial" w:hAnsi="Arial" w:cs="Arial"/>
                <w:b/>
                <w:sz w:val="14"/>
                <w:szCs w:val="14"/>
              </w:rPr>
            </w:pPr>
          </w:p>
        </w:tc>
        <w:tc>
          <w:tcPr>
            <w:tcW w:w="810" w:type="dxa"/>
            <w:tcBorders>
              <w:top w:val="nil"/>
              <w:bottom w:val="single" w:sz="4" w:space="0" w:color="auto"/>
            </w:tcBorders>
          </w:tcPr>
          <w:p w14:paraId="2017F5D8" w14:textId="77777777" w:rsidR="00EE5B14" w:rsidRPr="00596704" w:rsidRDefault="00EE5B14" w:rsidP="00C24E3E">
            <w:pPr>
              <w:contextualSpacing/>
              <w:rPr>
                <w:rFonts w:ascii="Arial" w:hAnsi="Arial" w:cs="Arial"/>
                <w:b/>
                <w:sz w:val="14"/>
                <w:szCs w:val="14"/>
              </w:rPr>
            </w:pPr>
          </w:p>
        </w:tc>
        <w:tc>
          <w:tcPr>
            <w:tcW w:w="810" w:type="dxa"/>
            <w:tcBorders>
              <w:top w:val="nil"/>
              <w:bottom w:val="single" w:sz="4" w:space="0" w:color="auto"/>
            </w:tcBorders>
          </w:tcPr>
          <w:p w14:paraId="523F168A" w14:textId="77777777" w:rsidR="00EE5B14" w:rsidRPr="00596704" w:rsidRDefault="00EE5B14" w:rsidP="00C24E3E">
            <w:pPr>
              <w:contextualSpacing/>
              <w:rPr>
                <w:rFonts w:ascii="Arial" w:hAnsi="Arial" w:cs="Arial"/>
                <w:b/>
                <w:sz w:val="14"/>
                <w:szCs w:val="14"/>
              </w:rPr>
            </w:pPr>
          </w:p>
        </w:tc>
        <w:tc>
          <w:tcPr>
            <w:tcW w:w="743" w:type="dxa"/>
            <w:tcBorders>
              <w:top w:val="nil"/>
              <w:bottom w:val="single" w:sz="4" w:space="0" w:color="auto"/>
              <w:right w:val="single" w:sz="4" w:space="0" w:color="auto"/>
            </w:tcBorders>
          </w:tcPr>
          <w:p w14:paraId="59509961" w14:textId="77777777" w:rsidR="00EE5B14" w:rsidRPr="00596704" w:rsidRDefault="00EE5B14" w:rsidP="00C24E3E">
            <w:pPr>
              <w:contextualSpacing/>
              <w:rPr>
                <w:rFonts w:ascii="Arial" w:hAnsi="Arial" w:cs="Arial"/>
                <w:b/>
                <w:sz w:val="14"/>
                <w:szCs w:val="14"/>
              </w:rPr>
            </w:pPr>
          </w:p>
        </w:tc>
      </w:tr>
    </w:tbl>
    <w:p w14:paraId="4BFAB40F" w14:textId="77777777" w:rsidR="00305695" w:rsidRPr="00596704" w:rsidRDefault="00305695" w:rsidP="00C24E3E">
      <w:pPr>
        <w:spacing w:after="0" w:line="240" w:lineRule="auto"/>
        <w:contextualSpacing/>
        <w:rPr>
          <w:rFonts w:ascii="Arial" w:hAnsi="Arial" w:cs="Arial"/>
          <w:sz w:val="14"/>
          <w:szCs w:val="14"/>
        </w:rPr>
      </w:pPr>
    </w:p>
    <w:tbl>
      <w:tblPr>
        <w:tblStyle w:val="TableGrid"/>
        <w:tblW w:w="10993" w:type="dxa"/>
        <w:tblInd w:w="5" w:type="dxa"/>
        <w:tblLook w:val="04A0" w:firstRow="1" w:lastRow="0" w:firstColumn="1" w:lastColumn="0" w:noHBand="0" w:noVBand="1"/>
      </w:tblPr>
      <w:tblGrid>
        <w:gridCol w:w="3883"/>
        <w:gridCol w:w="2250"/>
        <w:gridCol w:w="2407"/>
        <w:gridCol w:w="900"/>
        <w:gridCol w:w="810"/>
        <w:gridCol w:w="743"/>
      </w:tblGrid>
      <w:tr w:rsidR="00315A83" w:rsidRPr="00596704" w14:paraId="31CBC8B3" w14:textId="77777777" w:rsidTr="003079C4">
        <w:trPr>
          <w:trHeight w:hRule="exact" w:val="377"/>
        </w:trPr>
        <w:tc>
          <w:tcPr>
            <w:tcW w:w="3883" w:type="dxa"/>
            <w:vMerge w:val="restart"/>
            <w:tcBorders>
              <w:left w:val="single" w:sz="4" w:space="0" w:color="auto"/>
              <w:bottom w:val="nil"/>
            </w:tcBorders>
          </w:tcPr>
          <w:p w14:paraId="6BDA85FA" w14:textId="44F8D0B5" w:rsidR="00315A83" w:rsidRPr="00596704" w:rsidRDefault="00A120DA" w:rsidP="00C24E3E">
            <w:pPr>
              <w:contextualSpacing/>
              <w:rPr>
                <w:rFonts w:ascii="Arial" w:hAnsi="Arial" w:cs="Arial"/>
                <w:b/>
                <w:sz w:val="14"/>
                <w:szCs w:val="14"/>
              </w:rPr>
            </w:pPr>
            <w:del w:id="122" w:author="Windows User" w:date="2017-03-24T15:13:00Z">
              <w:r w:rsidDel="00A120DA">
                <w:rPr>
                  <w:rFonts w:ascii="Arial" w:hAnsi="Arial" w:cs="Arial"/>
                  <w:b/>
                  <w:sz w:val="14"/>
                  <w:szCs w:val="14"/>
                </w:rPr>
                <w:delText>21</w:delText>
              </w:r>
              <w:r w:rsidR="00305695" w:rsidRPr="00596704" w:rsidDel="00A120DA">
                <w:rPr>
                  <w:rFonts w:ascii="Arial" w:hAnsi="Arial" w:cs="Arial"/>
                  <w:b/>
                  <w:sz w:val="14"/>
                  <w:szCs w:val="14"/>
                </w:rPr>
                <w:delText>.</w:delText>
              </w:r>
            </w:del>
            <w:ins w:id="123" w:author="Windows User" w:date="2017-03-24T15:12:00Z">
              <w:r>
                <w:rPr>
                  <w:rFonts w:ascii="Arial" w:hAnsi="Arial" w:cs="Arial"/>
                  <w:b/>
                  <w:sz w:val="14"/>
                  <w:szCs w:val="14"/>
                </w:rPr>
                <w:t>22.</w:t>
              </w:r>
            </w:ins>
            <w:r w:rsidR="00305695" w:rsidRPr="00596704">
              <w:rPr>
                <w:rFonts w:ascii="Arial" w:hAnsi="Arial" w:cs="Arial"/>
                <w:b/>
                <w:sz w:val="14"/>
                <w:szCs w:val="14"/>
              </w:rPr>
              <w:t xml:space="preserve"> </w:t>
            </w:r>
            <w:r w:rsidR="00315A83" w:rsidRPr="00596704">
              <w:rPr>
                <w:rFonts w:ascii="Arial" w:hAnsi="Arial" w:cs="Arial"/>
                <w:b/>
                <w:sz w:val="14"/>
                <w:szCs w:val="14"/>
              </w:rPr>
              <w:t xml:space="preserve">NAME </w:t>
            </w:r>
            <w:r>
              <w:rPr>
                <w:rFonts w:ascii="Arial" w:hAnsi="Arial" w:cs="Arial"/>
                <w:b/>
                <w:sz w:val="14"/>
                <w:szCs w:val="14"/>
              </w:rPr>
              <w:t xml:space="preserve">AND TITLE OF OFFICIAL VERIFYING </w:t>
            </w:r>
            <w:del w:id="124" w:author="Windows User" w:date="2017-03-24T15:12:00Z">
              <w:r w:rsidDel="00A120DA">
                <w:rPr>
                  <w:rFonts w:ascii="Arial" w:hAnsi="Arial" w:cs="Arial"/>
                  <w:b/>
                  <w:sz w:val="14"/>
                  <w:szCs w:val="14"/>
                </w:rPr>
                <w:delText>PLACEMENT (FIRST)</w:delText>
              </w:r>
            </w:del>
            <w:ins w:id="125" w:author="Windows User" w:date="2017-03-24T15:10:00Z">
              <w:r>
                <w:rPr>
                  <w:rFonts w:ascii="Arial" w:hAnsi="Arial" w:cs="Arial"/>
                  <w:b/>
                  <w:sz w:val="14"/>
                  <w:szCs w:val="14"/>
                </w:rPr>
                <w:t>FIRST PLACEMENT</w:t>
              </w:r>
            </w:ins>
          </w:p>
        </w:tc>
        <w:tc>
          <w:tcPr>
            <w:tcW w:w="2250" w:type="dxa"/>
            <w:vMerge w:val="restart"/>
            <w:tcBorders>
              <w:bottom w:val="nil"/>
            </w:tcBorders>
          </w:tcPr>
          <w:p w14:paraId="3952C28E" w14:textId="77826733" w:rsidR="00315A83" w:rsidRPr="00596704" w:rsidRDefault="00CA0D22" w:rsidP="00C24E3E">
            <w:pPr>
              <w:contextualSpacing/>
              <w:rPr>
                <w:rFonts w:ascii="Arial" w:hAnsi="Arial" w:cs="Arial"/>
                <w:b/>
                <w:sz w:val="14"/>
                <w:szCs w:val="14"/>
              </w:rPr>
            </w:pPr>
            <w:del w:id="126" w:author="Windows User" w:date="2017-03-24T15:13:00Z">
              <w:r w:rsidRPr="00596704" w:rsidDel="00A120DA">
                <w:rPr>
                  <w:rFonts w:ascii="Arial" w:hAnsi="Arial" w:cs="Arial"/>
                  <w:b/>
                  <w:sz w:val="14"/>
                  <w:szCs w:val="14"/>
                </w:rPr>
                <w:delText>2</w:delText>
              </w:r>
              <w:r w:rsidR="00A120DA" w:rsidDel="00A120DA">
                <w:rPr>
                  <w:rFonts w:ascii="Arial" w:hAnsi="Arial" w:cs="Arial"/>
                  <w:b/>
                  <w:sz w:val="14"/>
                  <w:szCs w:val="14"/>
                </w:rPr>
                <w:delText>2</w:delText>
              </w:r>
              <w:r w:rsidR="00315A83" w:rsidRPr="00596704" w:rsidDel="00A120DA">
                <w:rPr>
                  <w:rFonts w:ascii="Arial" w:hAnsi="Arial" w:cs="Arial"/>
                  <w:b/>
                  <w:sz w:val="14"/>
                  <w:szCs w:val="14"/>
                </w:rPr>
                <w:delText>.</w:delText>
              </w:r>
            </w:del>
            <w:ins w:id="127" w:author="Windows User" w:date="2017-03-24T15:13:00Z">
              <w:r w:rsidR="00A120DA">
                <w:rPr>
                  <w:rFonts w:ascii="Arial" w:hAnsi="Arial" w:cs="Arial"/>
                  <w:b/>
                  <w:sz w:val="14"/>
                  <w:szCs w:val="14"/>
                </w:rPr>
                <w:t>23.</w:t>
              </w:r>
            </w:ins>
            <w:r w:rsidR="00315A83" w:rsidRPr="00596704">
              <w:rPr>
                <w:rFonts w:ascii="Arial" w:hAnsi="Arial" w:cs="Arial"/>
                <w:b/>
                <w:sz w:val="14"/>
                <w:szCs w:val="14"/>
              </w:rPr>
              <w:t xml:space="preserve"> SIGNATURE</w:t>
            </w:r>
          </w:p>
        </w:tc>
        <w:tc>
          <w:tcPr>
            <w:tcW w:w="2407" w:type="dxa"/>
            <w:vMerge w:val="restart"/>
            <w:tcBorders>
              <w:bottom w:val="nil"/>
            </w:tcBorders>
          </w:tcPr>
          <w:p w14:paraId="36FE8971" w14:textId="0B638E79" w:rsidR="00315A83" w:rsidRPr="00A120DA" w:rsidRDefault="00CA0D22" w:rsidP="00AE34C9">
            <w:pPr>
              <w:contextualSpacing/>
              <w:rPr>
                <w:rFonts w:ascii="Arial" w:hAnsi="Arial" w:cs="Arial"/>
                <w:b/>
                <w:sz w:val="14"/>
                <w:szCs w:val="14"/>
              </w:rPr>
            </w:pPr>
            <w:del w:id="128" w:author="Windows User" w:date="2017-03-24T15:16:00Z">
              <w:r w:rsidRPr="00A120DA" w:rsidDel="00A120DA">
                <w:rPr>
                  <w:rFonts w:ascii="Arial" w:hAnsi="Arial" w:cs="Arial"/>
                  <w:b/>
                  <w:sz w:val="14"/>
                  <w:szCs w:val="14"/>
                </w:rPr>
                <w:delText>2</w:delText>
              </w:r>
              <w:r w:rsidR="00A120DA" w:rsidDel="00A120DA">
                <w:rPr>
                  <w:rFonts w:ascii="Arial" w:hAnsi="Arial" w:cs="Arial"/>
                  <w:b/>
                  <w:sz w:val="14"/>
                  <w:szCs w:val="14"/>
                </w:rPr>
                <w:delText>3</w:delText>
              </w:r>
              <w:r w:rsidR="00315A83" w:rsidRPr="00A120DA" w:rsidDel="00A120DA">
                <w:rPr>
                  <w:rFonts w:ascii="Arial" w:hAnsi="Arial" w:cs="Arial"/>
                  <w:b/>
                  <w:sz w:val="14"/>
                  <w:szCs w:val="14"/>
                </w:rPr>
                <w:delText>.</w:delText>
              </w:r>
            </w:del>
            <w:ins w:id="129" w:author="Windows User" w:date="2017-03-24T15:15:00Z">
              <w:r w:rsidR="00A120DA">
                <w:rPr>
                  <w:rFonts w:ascii="Arial" w:hAnsi="Arial" w:cs="Arial"/>
                  <w:b/>
                  <w:sz w:val="14"/>
                  <w:szCs w:val="14"/>
                </w:rPr>
                <w:t>24.</w:t>
              </w:r>
            </w:ins>
            <w:r w:rsidR="00315A83" w:rsidRPr="00A120DA">
              <w:rPr>
                <w:rFonts w:ascii="Arial" w:hAnsi="Arial" w:cs="Arial"/>
                <w:b/>
                <w:sz w:val="14"/>
                <w:szCs w:val="14"/>
              </w:rPr>
              <w:t xml:space="preserve"> </w:t>
            </w:r>
            <w:r w:rsidR="00AE34C9" w:rsidRPr="00A120DA">
              <w:rPr>
                <w:rFonts w:ascii="Arial" w:hAnsi="Arial" w:cs="Arial"/>
                <w:b/>
                <w:sz w:val="14"/>
                <w:szCs w:val="14"/>
              </w:rPr>
              <w:t>VERIFICATION</w:t>
            </w:r>
            <w:r w:rsidR="00A120DA">
              <w:rPr>
                <w:rFonts w:ascii="Arial" w:hAnsi="Arial" w:cs="Arial"/>
                <w:b/>
                <w:sz w:val="14"/>
                <w:szCs w:val="14"/>
              </w:rPr>
              <w:t xml:space="preserve"> </w:t>
            </w:r>
            <w:del w:id="130" w:author="Windows User" w:date="2017-03-24T15:15:00Z">
              <w:r w:rsidR="00A120DA" w:rsidDel="00A120DA">
                <w:rPr>
                  <w:rFonts w:ascii="Arial" w:hAnsi="Arial" w:cs="Arial"/>
                  <w:b/>
                  <w:sz w:val="14"/>
                  <w:szCs w:val="14"/>
                </w:rPr>
                <w:delText>TYPE</w:delText>
              </w:r>
            </w:del>
            <w:ins w:id="131" w:author="Windows User" w:date="2017-03-24T15:16:00Z">
              <w:r w:rsidR="00A120DA">
                <w:rPr>
                  <w:rFonts w:ascii="Arial" w:hAnsi="Arial" w:cs="Arial"/>
                  <w:b/>
                  <w:sz w:val="14"/>
                  <w:szCs w:val="14"/>
                </w:rPr>
                <w:t xml:space="preserve"> DOCUMENTATION UPLOADED</w:t>
              </w:r>
            </w:ins>
          </w:p>
        </w:tc>
        <w:tc>
          <w:tcPr>
            <w:tcW w:w="2453" w:type="dxa"/>
            <w:gridSpan w:val="3"/>
            <w:tcBorders>
              <w:right w:val="single" w:sz="4" w:space="0" w:color="auto"/>
            </w:tcBorders>
          </w:tcPr>
          <w:p w14:paraId="5DEB954E" w14:textId="4925D1D5" w:rsidR="00315A83" w:rsidRPr="00596704" w:rsidRDefault="00CA0D22" w:rsidP="00C24E3E">
            <w:pPr>
              <w:contextualSpacing/>
              <w:rPr>
                <w:rFonts w:ascii="Arial" w:hAnsi="Arial" w:cs="Arial"/>
                <w:b/>
                <w:sz w:val="14"/>
                <w:szCs w:val="14"/>
              </w:rPr>
            </w:pPr>
            <w:del w:id="132" w:author="Windows User" w:date="2017-03-24T15:17:00Z">
              <w:r w:rsidRPr="00596704" w:rsidDel="00A120DA">
                <w:rPr>
                  <w:rFonts w:ascii="Arial" w:hAnsi="Arial" w:cs="Arial"/>
                  <w:b/>
                  <w:sz w:val="14"/>
                  <w:szCs w:val="14"/>
                </w:rPr>
                <w:delText>2</w:delText>
              </w:r>
              <w:r w:rsidR="00A120DA" w:rsidDel="00A120DA">
                <w:rPr>
                  <w:rFonts w:ascii="Arial" w:hAnsi="Arial" w:cs="Arial"/>
                  <w:b/>
                  <w:sz w:val="14"/>
                  <w:szCs w:val="14"/>
                </w:rPr>
                <w:delText>4</w:delText>
              </w:r>
              <w:r w:rsidR="00315A83" w:rsidRPr="00596704" w:rsidDel="00A120DA">
                <w:rPr>
                  <w:rFonts w:ascii="Arial" w:hAnsi="Arial" w:cs="Arial"/>
                  <w:b/>
                  <w:sz w:val="14"/>
                  <w:szCs w:val="14"/>
                </w:rPr>
                <w:delText>.</w:delText>
              </w:r>
            </w:del>
            <w:ins w:id="133" w:author="Windows User" w:date="2017-03-24T15:17:00Z">
              <w:r w:rsidR="00A120DA">
                <w:rPr>
                  <w:rFonts w:ascii="Arial" w:hAnsi="Arial" w:cs="Arial"/>
                  <w:b/>
                  <w:sz w:val="14"/>
                  <w:szCs w:val="14"/>
                </w:rPr>
                <w:t>25.</w:t>
              </w:r>
            </w:ins>
            <w:r w:rsidR="00315A83" w:rsidRPr="00596704">
              <w:rPr>
                <w:rFonts w:ascii="Arial" w:hAnsi="Arial" w:cs="Arial"/>
                <w:b/>
                <w:sz w:val="14"/>
                <w:szCs w:val="14"/>
              </w:rPr>
              <w:t xml:space="preserve"> DATE PLACEMENT VERIFIED</w:t>
            </w:r>
          </w:p>
        </w:tc>
      </w:tr>
      <w:tr w:rsidR="00315A83" w:rsidRPr="00596704" w14:paraId="21B9162C" w14:textId="77777777" w:rsidTr="003079C4">
        <w:trPr>
          <w:trHeight w:val="44"/>
        </w:trPr>
        <w:tc>
          <w:tcPr>
            <w:tcW w:w="3883" w:type="dxa"/>
            <w:vMerge/>
            <w:tcBorders>
              <w:top w:val="nil"/>
              <w:left w:val="single" w:sz="4" w:space="0" w:color="auto"/>
              <w:bottom w:val="nil"/>
            </w:tcBorders>
          </w:tcPr>
          <w:p w14:paraId="71DF3C10" w14:textId="77777777" w:rsidR="00315A83" w:rsidRPr="00596704" w:rsidRDefault="00315A83" w:rsidP="00C24E3E">
            <w:pPr>
              <w:contextualSpacing/>
              <w:rPr>
                <w:rFonts w:ascii="Arial" w:hAnsi="Arial" w:cs="Arial"/>
                <w:b/>
                <w:sz w:val="14"/>
                <w:szCs w:val="14"/>
              </w:rPr>
            </w:pPr>
          </w:p>
        </w:tc>
        <w:tc>
          <w:tcPr>
            <w:tcW w:w="2250" w:type="dxa"/>
            <w:vMerge/>
            <w:tcBorders>
              <w:top w:val="nil"/>
              <w:bottom w:val="nil"/>
            </w:tcBorders>
          </w:tcPr>
          <w:p w14:paraId="1C102521" w14:textId="77777777" w:rsidR="00315A83" w:rsidRPr="00596704" w:rsidRDefault="00315A83" w:rsidP="00C24E3E">
            <w:pPr>
              <w:contextualSpacing/>
              <w:rPr>
                <w:rFonts w:ascii="Arial" w:hAnsi="Arial" w:cs="Arial"/>
                <w:b/>
                <w:sz w:val="14"/>
                <w:szCs w:val="14"/>
              </w:rPr>
            </w:pPr>
          </w:p>
        </w:tc>
        <w:tc>
          <w:tcPr>
            <w:tcW w:w="2407" w:type="dxa"/>
            <w:vMerge/>
            <w:tcBorders>
              <w:top w:val="nil"/>
              <w:bottom w:val="nil"/>
            </w:tcBorders>
          </w:tcPr>
          <w:p w14:paraId="326D2B72" w14:textId="77777777" w:rsidR="00315A83" w:rsidRPr="00596704" w:rsidRDefault="00315A83" w:rsidP="00C24E3E">
            <w:pPr>
              <w:contextualSpacing/>
              <w:rPr>
                <w:rFonts w:ascii="Arial" w:hAnsi="Arial" w:cs="Arial"/>
                <w:b/>
                <w:sz w:val="14"/>
                <w:szCs w:val="14"/>
              </w:rPr>
            </w:pPr>
          </w:p>
        </w:tc>
        <w:tc>
          <w:tcPr>
            <w:tcW w:w="900" w:type="dxa"/>
            <w:tcBorders>
              <w:bottom w:val="nil"/>
            </w:tcBorders>
          </w:tcPr>
          <w:p w14:paraId="212880B1" w14:textId="77777777" w:rsidR="00315A83" w:rsidRPr="00596704" w:rsidRDefault="00315A83" w:rsidP="00C24E3E">
            <w:pPr>
              <w:contextualSpacing/>
              <w:rPr>
                <w:rFonts w:ascii="Arial" w:hAnsi="Arial" w:cs="Arial"/>
                <w:b/>
                <w:sz w:val="14"/>
                <w:szCs w:val="14"/>
              </w:rPr>
            </w:pPr>
            <w:r w:rsidRPr="00596704">
              <w:rPr>
                <w:rFonts w:ascii="Arial" w:hAnsi="Arial" w:cs="Arial"/>
                <w:b/>
                <w:sz w:val="14"/>
                <w:szCs w:val="14"/>
              </w:rPr>
              <w:t>MO</w:t>
            </w:r>
          </w:p>
        </w:tc>
        <w:tc>
          <w:tcPr>
            <w:tcW w:w="810" w:type="dxa"/>
            <w:tcBorders>
              <w:bottom w:val="nil"/>
            </w:tcBorders>
          </w:tcPr>
          <w:p w14:paraId="29DDDCB2" w14:textId="77777777" w:rsidR="00315A83" w:rsidRPr="00596704" w:rsidRDefault="00315A83" w:rsidP="00C24E3E">
            <w:pPr>
              <w:contextualSpacing/>
              <w:rPr>
                <w:rFonts w:ascii="Arial" w:hAnsi="Arial" w:cs="Arial"/>
                <w:b/>
                <w:sz w:val="14"/>
                <w:szCs w:val="14"/>
              </w:rPr>
            </w:pPr>
            <w:r w:rsidRPr="00596704">
              <w:rPr>
                <w:rFonts w:ascii="Arial" w:hAnsi="Arial" w:cs="Arial"/>
                <w:b/>
                <w:sz w:val="14"/>
                <w:szCs w:val="14"/>
              </w:rPr>
              <w:t>DAY</w:t>
            </w:r>
          </w:p>
        </w:tc>
        <w:tc>
          <w:tcPr>
            <w:tcW w:w="743" w:type="dxa"/>
            <w:tcBorders>
              <w:bottom w:val="nil"/>
              <w:right w:val="single" w:sz="4" w:space="0" w:color="auto"/>
            </w:tcBorders>
          </w:tcPr>
          <w:p w14:paraId="3F685CB3" w14:textId="77777777" w:rsidR="00315A83" w:rsidRPr="00596704" w:rsidRDefault="00315A83" w:rsidP="00C24E3E">
            <w:pPr>
              <w:contextualSpacing/>
              <w:rPr>
                <w:rFonts w:ascii="Arial" w:hAnsi="Arial" w:cs="Arial"/>
                <w:b/>
                <w:sz w:val="14"/>
                <w:szCs w:val="14"/>
              </w:rPr>
            </w:pPr>
            <w:r w:rsidRPr="00596704">
              <w:rPr>
                <w:rFonts w:ascii="Arial" w:hAnsi="Arial" w:cs="Arial"/>
                <w:b/>
                <w:sz w:val="14"/>
                <w:szCs w:val="14"/>
              </w:rPr>
              <w:t>YEAR</w:t>
            </w:r>
          </w:p>
        </w:tc>
      </w:tr>
      <w:tr w:rsidR="004E66D8" w:rsidRPr="00596704" w14:paraId="2B976863" w14:textId="77777777" w:rsidTr="003079C4">
        <w:trPr>
          <w:trHeight w:val="240"/>
        </w:trPr>
        <w:tc>
          <w:tcPr>
            <w:tcW w:w="3883" w:type="dxa"/>
            <w:tcBorders>
              <w:top w:val="nil"/>
              <w:left w:val="single" w:sz="4" w:space="0" w:color="auto"/>
            </w:tcBorders>
          </w:tcPr>
          <w:p w14:paraId="549452FA" w14:textId="77777777" w:rsidR="004E66D8" w:rsidRPr="00596704" w:rsidRDefault="004E66D8" w:rsidP="00C24E3E">
            <w:pPr>
              <w:contextualSpacing/>
              <w:rPr>
                <w:rFonts w:ascii="Arial" w:hAnsi="Arial" w:cs="Arial"/>
                <w:b/>
                <w:sz w:val="14"/>
                <w:szCs w:val="14"/>
              </w:rPr>
            </w:pPr>
          </w:p>
        </w:tc>
        <w:tc>
          <w:tcPr>
            <w:tcW w:w="2250" w:type="dxa"/>
            <w:tcBorders>
              <w:top w:val="nil"/>
            </w:tcBorders>
          </w:tcPr>
          <w:p w14:paraId="5940151D" w14:textId="77777777" w:rsidR="004E66D8" w:rsidRPr="00596704" w:rsidRDefault="004E66D8" w:rsidP="00C24E3E">
            <w:pPr>
              <w:contextualSpacing/>
              <w:rPr>
                <w:rFonts w:ascii="Arial" w:hAnsi="Arial" w:cs="Arial"/>
                <w:b/>
                <w:sz w:val="14"/>
                <w:szCs w:val="14"/>
              </w:rPr>
            </w:pPr>
          </w:p>
        </w:tc>
        <w:tc>
          <w:tcPr>
            <w:tcW w:w="2407" w:type="dxa"/>
            <w:tcBorders>
              <w:top w:val="nil"/>
            </w:tcBorders>
          </w:tcPr>
          <w:p w14:paraId="0A76E0A4" w14:textId="77777777" w:rsidR="004E66D8" w:rsidRPr="00596704" w:rsidRDefault="004E66D8" w:rsidP="00C24E3E">
            <w:pPr>
              <w:contextualSpacing/>
              <w:rPr>
                <w:rFonts w:ascii="Arial" w:hAnsi="Arial" w:cs="Arial"/>
                <w:b/>
                <w:sz w:val="14"/>
                <w:szCs w:val="14"/>
              </w:rPr>
            </w:pPr>
          </w:p>
        </w:tc>
        <w:tc>
          <w:tcPr>
            <w:tcW w:w="900" w:type="dxa"/>
            <w:tcBorders>
              <w:top w:val="nil"/>
            </w:tcBorders>
          </w:tcPr>
          <w:p w14:paraId="0D94A4A9" w14:textId="77777777" w:rsidR="004E66D8" w:rsidRPr="00596704" w:rsidRDefault="004E66D8" w:rsidP="00C24E3E">
            <w:pPr>
              <w:contextualSpacing/>
              <w:rPr>
                <w:rFonts w:ascii="Arial" w:hAnsi="Arial" w:cs="Arial"/>
                <w:b/>
                <w:sz w:val="14"/>
                <w:szCs w:val="14"/>
              </w:rPr>
            </w:pPr>
          </w:p>
        </w:tc>
        <w:tc>
          <w:tcPr>
            <w:tcW w:w="810" w:type="dxa"/>
            <w:tcBorders>
              <w:top w:val="nil"/>
            </w:tcBorders>
          </w:tcPr>
          <w:p w14:paraId="1A7D99E6" w14:textId="77777777" w:rsidR="004E66D8" w:rsidRPr="00596704" w:rsidRDefault="004E66D8" w:rsidP="00C24E3E">
            <w:pPr>
              <w:contextualSpacing/>
              <w:rPr>
                <w:rFonts w:ascii="Arial" w:hAnsi="Arial" w:cs="Arial"/>
                <w:b/>
                <w:sz w:val="14"/>
                <w:szCs w:val="14"/>
              </w:rPr>
            </w:pPr>
          </w:p>
        </w:tc>
        <w:tc>
          <w:tcPr>
            <w:tcW w:w="743" w:type="dxa"/>
            <w:tcBorders>
              <w:top w:val="nil"/>
              <w:right w:val="single" w:sz="4" w:space="0" w:color="auto"/>
            </w:tcBorders>
          </w:tcPr>
          <w:p w14:paraId="5F85D05D" w14:textId="77777777" w:rsidR="004E66D8" w:rsidRPr="00596704" w:rsidRDefault="004E66D8" w:rsidP="00C24E3E">
            <w:pPr>
              <w:contextualSpacing/>
              <w:rPr>
                <w:rFonts w:ascii="Arial" w:hAnsi="Arial" w:cs="Arial"/>
                <w:b/>
                <w:sz w:val="14"/>
                <w:szCs w:val="14"/>
              </w:rPr>
            </w:pPr>
          </w:p>
        </w:tc>
      </w:tr>
    </w:tbl>
    <w:p w14:paraId="6A8C6751" w14:textId="77777777" w:rsidR="00C24E3E" w:rsidRDefault="00C24E3E" w:rsidP="00C24E3E">
      <w:pPr>
        <w:spacing w:after="0" w:line="240" w:lineRule="auto"/>
        <w:contextualSpacing/>
        <w:rPr>
          <w:rFonts w:ascii="Arial" w:hAnsi="Arial" w:cs="Arial"/>
          <w:sz w:val="14"/>
          <w:szCs w:val="14"/>
        </w:rPr>
      </w:pPr>
    </w:p>
    <w:tbl>
      <w:tblPr>
        <w:tblStyle w:val="TableGrid"/>
        <w:tblW w:w="10993" w:type="dxa"/>
        <w:tblInd w:w="5" w:type="dxa"/>
        <w:tblLayout w:type="fixed"/>
        <w:tblLook w:val="04A0" w:firstRow="1" w:lastRow="0" w:firstColumn="1" w:lastColumn="0" w:noHBand="0" w:noVBand="1"/>
      </w:tblPr>
      <w:tblGrid>
        <w:gridCol w:w="1273"/>
        <w:gridCol w:w="1260"/>
        <w:gridCol w:w="1350"/>
        <w:gridCol w:w="1170"/>
        <w:gridCol w:w="1710"/>
        <w:gridCol w:w="3060"/>
        <w:gridCol w:w="1170"/>
      </w:tblGrid>
      <w:tr w:rsidR="00BB501D" w:rsidRPr="00596704" w14:paraId="56C0B3AB" w14:textId="77777777" w:rsidTr="00BB501D">
        <w:trPr>
          <w:trHeight w:val="195"/>
        </w:trPr>
        <w:tc>
          <w:tcPr>
            <w:tcW w:w="10993" w:type="dxa"/>
            <w:gridSpan w:val="7"/>
            <w:tcBorders>
              <w:left w:val="single" w:sz="4" w:space="0" w:color="auto"/>
              <w:right w:val="single" w:sz="4" w:space="0" w:color="auto"/>
            </w:tcBorders>
          </w:tcPr>
          <w:p w14:paraId="276487F6" w14:textId="3FB34A0D" w:rsidR="00BB501D" w:rsidRPr="00EF66BC" w:rsidRDefault="00BB501D" w:rsidP="00AE34C9">
            <w:pPr>
              <w:contextualSpacing/>
              <w:rPr>
                <w:rFonts w:ascii="Arial" w:hAnsi="Arial" w:cs="Arial"/>
                <w:b/>
                <w:sz w:val="14"/>
                <w:szCs w:val="14"/>
              </w:rPr>
            </w:pPr>
            <w:del w:id="134" w:author="Windows User" w:date="2017-03-24T15:23:00Z">
              <w:r w:rsidRPr="00EF66BC" w:rsidDel="00EF66BC">
                <w:rPr>
                  <w:rFonts w:ascii="Arial" w:hAnsi="Arial" w:cs="Arial"/>
                  <w:b/>
                  <w:sz w:val="14"/>
                  <w:szCs w:val="14"/>
                </w:rPr>
                <w:delText>2</w:delText>
              </w:r>
              <w:r w:rsidR="00EF66BC" w:rsidDel="00EF66BC">
                <w:rPr>
                  <w:rFonts w:ascii="Arial" w:hAnsi="Arial" w:cs="Arial"/>
                  <w:b/>
                  <w:sz w:val="14"/>
                  <w:szCs w:val="14"/>
                </w:rPr>
                <w:delText>5. JOB, SCHOOL, MILITARY OR NOT PLACED INFORMATION (SECOND</w:delText>
              </w:r>
            </w:del>
            <w:proofErr w:type="gramStart"/>
            <w:r w:rsidR="00EF66BC">
              <w:rPr>
                <w:rFonts w:ascii="Arial" w:hAnsi="Arial" w:cs="Arial"/>
                <w:b/>
                <w:sz w:val="14"/>
                <w:szCs w:val="14"/>
              </w:rPr>
              <w:t>)</w:t>
            </w:r>
            <w:ins w:id="135" w:author="Windows User" w:date="2017-03-24T15:20:00Z">
              <w:r w:rsidR="00EF66BC">
                <w:rPr>
                  <w:rFonts w:ascii="Arial" w:hAnsi="Arial" w:cs="Arial"/>
                  <w:b/>
                  <w:sz w:val="14"/>
                  <w:szCs w:val="14"/>
                </w:rPr>
                <w:t>26</w:t>
              </w:r>
              <w:proofErr w:type="gramEnd"/>
              <w:r w:rsidR="00EF66BC">
                <w:rPr>
                  <w:rFonts w:ascii="Arial" w:hAnsi="Arial" w:cs="Arial"/>
                  <w:b/>
                  <w:sz w:val="14"/>
                  <w:szCs w:val="14"/>
                </w:rPr>
                <w:t xml:space="preserve">. </w:t>
              </w:r>
            </w:ins>
            <w:ins w:id="136" w:author="Windows User" w:date="2017-03-24T15:19:00Z">
              <w:r w:rsidR="00EF66BC" w:rsidRPr="00EF66BC">
                <w:rPr>
                  <w:rFonts w:ascii="Arial" w:hAnsi="Arial" w:cs="Arial"/>
                  <w:b/>
                  <w:sz w:val="14"/>
                  <w:szCs w:val="14"/>
                </w:rPr>
                <w:t>SECOND PLACEMENT INFORMATION: SECOND FULL-TIME / PART-TIME JOB or JOB/SCHOOL COMBINATION PLACEMENT</w:t>
              </w:r>
            </w:ins>
          </w:p>
        </w:tc>
      </w:tr>
      <w:tr w:rsidR="00D25D72" w:rsidRPr="00596704" w14:paraId="1E02AC54" w14:textId="77777777" w:rsidTr="00BB501D">
        <w:tc>
          <w:tcPr>
            <w:tcW w:w="1273" w:type="dxa"/>
            <w:tcBorders>
              <w:bottom w:val="nil"/>
            </w:tcBorders>
          </w:tcPr>
          <w:p w14:paraId="39B99604" w14:textId="77777777" w:rsidR="00D25D72" w:rsidRPr="00BD37A4" w:rsidRDefault="00BB501D" w:rsidP="004E66D8">
            <w:pPr>
              <w:contextualSpacing/>
              <w:rPr>
                <w:rFonts w:ascii="Arial" w:hAnsi="Arial" w:cs="Arial"/>
                <w:b/>
                <w:sz w:val="14"/>
                <w:szCs w:val="14"/>
              </w:rPr>
            </w:pPr>
            <w:r w:rsidRPr="00BD37A4">
              <w:rPr>
                <w:rFonts w:ascii="Arial" w:hAnsi="Arial" w:cs="Arial"/>
                <w:b/>
                <w:sz w:val="14"/>
                <w:szCs w:val="14"/>
              </w:rPr>
              <w:lastRenderedPageBreak/>
              <w:t>A</w:t>
            </w:r>
            <w:r w:rsidR="00D25D72" w:rsidRPr="00BD37A4">
              <w:rPr>
                <w:rFonts w:ascii="Arial" w:hAnsi="Arial" w:cs="Arial"/>
                <w:b/>
                <w:sz w:val="14"/>
                <w:szCs w:val="14"/>
              </w:rPr>
              <w:t>. ONET SOC</w:t>
            </w:r>
          </w:p>
        </w:tc>
        <w:tc>
          <w:tcPr>
            <w:tcW w:w="1260" w:type="dxa"/>
            <w:tcBorders>
              <w:bottom w:val="nil"/>
            </w:tcBorders>
          </w:tcPr>
          <w:p w14:paraId="1FBCEAB3" w14:textId="627FCE74" w:rsidR="00D25D72" w:rsidRPr="00EF66BC" w:rsidRDefault="00BB501D" w:rsidP="004E66D8">
            <w:pPr>
              <w:contextualSpacing/>
              <w:rPr>
                <w:rFonts w:ascii="Arial" w:hAnsi="Arial" w:cs="Arial"/>
                <w:b/>
                <w:sz w:val="14"/>
                <w:szCs w:val="14"/>
              </w:rPr>
            </w:pPr>
            <w:r w:rsidRPr="00EF66BC">
              <w:rPr>
                <w:rFonts w:ascii="Arial" w:hAnsi="Arial" w:cs="Arial"/>
                <w:b/>
                <w:sz w:val="14"/>
                <w:szCs w:val="14"/>
              </w:rPr>
              <w:t>B</w:t>
            </w:r>
            <w:r w:rsidR="00EF66BC">
              <w:rPr>
                <w:rFonts w:ascii="Arial" w:hAnsi="Arial" w:cs="Arial"/>
                <w:b/>
                <w:sz w:val="14"/>
                <w:szCs w:val="14"/>
              </w:rPr>
              <w:t xml:space="preserve">. TPA </w:t>
            </w:r>
            <w:ins w:id="137" w:author="Windows User" w:date="2017-03-24T15:25:00Z">
              <w:r w:rsidR="00EF66BC">
                <w:rPr>
                  <w:rFonts w:ascii="Arial" w:hAnsi="Arial" w:cs="Arial"/>
                  <w:b/>
                  <w:sz w:val="14"/>
                  <w:szCs w:val="14"/>
                </w:rPr>
                <w:t>for Job</w:t>
              </w:r>
            </w:ins>
          </w:p>
        </w:tc>
        <w:tc>
          <w:tcPr>
            <w:tcW w:w="1350" w:type="dxa"/>
            <w:tcBorders>
              <w:bottom w:val="nil"/>
            </w:tcBorders>
          </w:tcPr>
          <w:p w14:paraId="2D84A74D" w14:textId="649C5B32" w:rsidR="00D25D72" w:rsidRPr="00EF66BC" w:rsidRDefault="00BB501D" w:rsidP="004E66D8">
            <w:pPr>
              <w:contextualSpacing/>
              <w:rPr>
                <w:rFonts w:ascii="Arial" w:hAnsi="Arial" w:cs="Arial"/>
                <w:b/>
                <w:sz w:val="14"/>
                <w:szCs w:val="14"/>
              </w:rPr>
            </w:pPr>
            <w:r w:rsidRPr="00EF66BC">
              <w:rPr>
                <w:rFonts w:ascii="Arial" w:hAnsi="Arial" w:cs="Arial"/>
                <w:b/>
                <w:sz w:val="14"/>
                <w:szCs w:val="14"/>
              </w:rPr>
              <w:t>C</w:t>
            </w:r>
            <w:r w:rsidR="00EF66BC">
              <w:rPr>
                <w:rFonts w:ascii="Arial" w:hAnsi="Arial" w:cs="Arial"/>
                <w:b/>
                <w:sz w:val="14"/>
                <w:szCs w:val="14"/>
              </w:rPr>
              <w:t xml:space="preserve">. Hours </w:t>
            </w:r>
            <w:ins w:id="138" w:author="Windows User" w:date="2017-03-24T15:25:00Z">
              <w:r w:rsidR="00EF66BC">
                <w:rPr>
                  <w:rFonts w:ascii="Arial" w:hAnsi="Arial" w:cs="Arial"/>
                  <w:b/>
                  <w:sz w:val="14"/>
                  <w:szCs w:val="14"/>
                </w:rPr>
                <w:t>/ Credits</w:t>
              </w:r>
            </w:ins>
          </w:p>
        </w:tc>
        <w:tc>
          <w:tcPr>
            <w:tcW w:w="1170" w:type="dxa"/>
            <w:tcBorders>
              <w:bottom w:val="nil"/>
            </w:tcBorders>
          </w:tcPr>
          <w:p w14:paraId="5512F962" w14:textId="77777777" w:rsidR="00D25D72" w:rsidRPr="00BD37A4" w:rsidRDefault="00BB501D" w:rsidP="004E66D8">
            <w:pPr>
              <w:contextualSpacing/>
              <w:rPr>
                <w:rFonts w:ascii="Arial" w:hAnsi="Arial" w:cs="Arial"/>
                <w:b/>
                <w:sz w:val="14"/>
                <w:szCs w:val="14"/>
              </w:rPr>
            </w:pPr>
            <w:r w:rsidRPr="00BD37A4">
              <w:rPr>
                <w:rFonts w:ascii="Arial" w:hAnsi="Arial" w:cs="Arial"/>
                <w:b/>
                <w:sz w:val="14"/>
                <w:szCs w:val="14"/>
              </w:rPr>
              <w:t>D</w:t>
            </w:r>
            <w:r w:rsidR="00D25D72" w:rsidRPr="00BD37A4">
              <w:rPr>
                <w:rFonts w:ascii="Arial" w:hAnsi="Arial" w:cs="Arial"/>
                <w:b/>
                <w:sz w:val="14"/>
                <w:szCs w:val="14"/>
              </w:rPr>
              <w:t>. Hourly Wage</w:t>
            </w:r>
          </w:p>
        </w:tc>
        <w:tc>
          <w:tcPr>
            <w:tcW w:w="1710" w:type="dxa"/>
            <w:tcBorders>
              <w:bottom w:val="nil"/>
            </w:tcBorders>
          </w:tcPr>
          <w:p w14:paraId="53F5F838" w14:textId="77777777" w:rsidR="00D25D72" w:rsidRPr="00BD37A4" w:rsidRDefault="00BB501D" w:rsidP="004E66D8">
            <w:pPr>
              <w:contextualSpacing/>
              <w:rPr>
                <w:rFonts w:ascii="Arial" w:hAnsi="Arial" w:cs="Arial"/>
                <w:b/>
                <w:sz w:val="14"/>
                <w:szCs w:val="14"/>
              </w:rPr>
            </w:pPr>
            <w:r w:rsidRPr="00BD37A4">
              <w:rPr>
                <w:rFonts w:ascii="Arial" w:hAnsi="Arial" w:cs="Arial"/>
                <w:b/>
                <w:sz w:val="14"/>
                <w:szCs w:val="14"/>
              </w:rPr>
              <w:t>E</w:t>
            </w:r>
            <w:r w:rsidR="00D25D72" w:rsidRPr="00BD37A4">
              <w:rPr>
                <w:rFonts w:ascii="Arial" w:hAnsi="Arial" w:cs="Arial"/>
                <w:b/>
                <w:sz w:val="14"/>
                <w:szCs w:val="14"/>
              </w:rPr>
              <w:t>. Job Title</w:t>
            </w:r>
          </w:p>
        </w:tc>
        <w:tc>
          <w:tcPr>
            <w:tcW w:w="3060" w:type="dxa"/>
            <w:tcBorders>
              <w:bottom w:val="nil"/>
            </w:tcBorders>
          </w:tcPr>
          <w:p w14:paraId="1E407176" w14:textId="2B4D2B04" w:rsidR="00D25D72" w:rsidRPr="00EF66BC" w:rsidRDefault="00BB501D" w:rsidP="004E66D8">
            <w:pPr>
              <w:contextualSpacing/>
              <w:rPr>
                <w:rFonts w:ascii="Arial" w:hAnsi="Arial" w:cs="Arial"/>
                <w:b/>
                <w:sz w:val="14"/>
                <w:szCs w:val="14"/>
              </w:rPr>
            </w:pPr>
            <w:r w:rsidRPr="00EF66BC">
              <w:rPr>
                <w:rFonts w:ascii="Arial" w:hAnsi="Arial" w:cs="Arial"/>
                <w:b/>
                <w:sz w:val="14"/>
                <w:szCs w:val="14"/>
              </w:rPr>
              <w:t>F</w:t>
            </w:r>
            <w:r w:rsidR="00D25D72" w:rsidRPr="00EF66BC">
              <w:rPr>
                <w:rFonts w:ascii="Arial" w:hAnsi="Arial" w:cs="Arial"/>
                <w:b/>
                <w:sz w:val="14"/>
                <w:szCs w:val="14"/>
              </w:rPr>
              <w:t xml:space="preserve">. </w:t>
            </w:r>
            <w:del w:id="139" w:author="Windows User" w:date="2017-03-24T16:23:00Z">
              <w:r w:rsidR="007D0873" w:rsidDel="007D0873">
                <w:rPr>
                  <w:rFonts w:ascii="Arial" w:hAnsi="Arial" w:cs="Arial"/>
                  <w:b/>
                  <w:sz w:val="14"/>
                  <w:szCs w:val="14"/>
                </w:rPr>
                <w:delText>JTM</w:delText>
              </w:r>
            </w:del>
            <w:ins w:id="140" w:author="Windows User" w:date="2017-03-24T15:26:00Z">
              <w:r w:rsidR="00EF66BC">
                <w:rPr>
                  <w:rFonts w:ascii="Arial" w:hAnsi="Arial" w:cs="Arial"/>
                  <w:b/>
                  <w:sz w:val="14"/>
                  <w:szCs w:val="14"/>
                </w:rPr>
                <w:t>Job Description</w:t>
              </w:r>
            </w:ins>
          </w:p>
        </w:tc>
        <w:tc>
          <w:tcPr>
            <w:tcW w:w="1170" w:type="dxa"/>
            <w:tcBorders>
              <w:bottom w:val="nil"/>
              <w:right w:val="single" w:sz="4" w:space="0" w:color="auto"/>
            </w:tcBorders>
          </w:tcPr>
          <w:p w14:paraId="294D6BAC" w14:textId="493781A4" w:rsidR="00D25D72" w:rsidRPr="00BD37A4" w:rsidRDefault="007405EA" w:rsidP="004E66D8">
            <w:pPr>
              <w:contextualSpacing/>
              <w:rPr>
                <w:rFonts w:ascii="Arial" w:hAnsi="Arial" w:cs="Arial"/>
                <w:b/>
                <w:sz w:val="14"/>
                <w:szCs w:val="14"/>
              </w:rPr>
            </w:pPr>
            <w:ins w:id="141" w:author="Windows User" w:date="2017-03-24T15:28:00Z">
              <w:r>
                <w:rPr>
                  <w:rFonts w:ascii="Arial" w:hAnsi="Arial" w:cs="Arial"/>
                  <w:b/>
                  <w:sz w:val="14"/>
                  <w:szCs w:val="14"/>
                </w:rPr>
                <w:t>G. JTM</w:t>
              </w:r>
            </w:ins>
          </w:p>
          <w:p w14:paraId="1A287AFB" w14:textId="77777777" w:rsidR="00D25D72" w:rsidRPr="00BD37A4" w:rsidRDefault="00D25D72" w:rsidP="004E66D8">
            <w:pPr>
              <w:contextualSpacing/>
              <w:rPr>
                <w:rFonts w:ascii="Arial" w:hAnsi="Arial" w:cs="Arial"/>
                <w:b/>
                <w:sz w:val="14"/>
                <w:szCs w:val="14"/>
              </w:rPr>
            </w:pPr>
          </w:p>
        </w:tc>
      </w:tr>
      <w:tr w:rsidR="00D25D72" w:rsidRPr="00596704" w14:paraId="518274B4" w14:textId="77777777" w:rsidTr="00BB501D">
        <w:tc>
          <w:tcPr>
            <w:tcW w:w="1273" w:type="dxa"/>
            <w:tcBorders>
              <w:top w:val="nil"/>
              <w:bottom w:val="nil"/>
            </w:tcBorders>
          </w:tcPr>
          <w:p w14:paraId="6799CE62" w14:textId="77777777" w:rsidR="00D25D72" w:rsidRPr="00AE34C9" w:rsidRDefault="00D25D72" w:rsidP="004E66D8">
            <w:pPr>
              <w:contextualSpacing/>
              <w:rPr>
                <w:rFonts w:ascii="Arial" w:hAnsi="Arial" w:cs="Arial"/>
                <w:b/>
                <w:sz w:val="14"/>
                <w:szCs w:val="14"/>
                <w:highlight w:val="yellow"/>
              </w:rPr>
            </w:pPr>
          </w:p>
        </w:tc>
        <w:tc>
          <w:tcPr>
            <w:tcW w:w="1260" w:type="dxa"/>
            <w:tcBorders>
              <w:top w:val="nil"/>
              <w:bottom w:val="nil"/>
            </w:tcBorders>
          </w:tcPr>
          <w:p w14:paraId="128F6477" w14:textId="77777777" w:rsidR="00D25D72" w:rsidRPr="00AE34C9" w:rsidRDefault="00D25D72" w:rsidP="004E66D8">
            <w:pPr>
              <w:contextualSpacing/>
              <w:rPr>
                <w:rFonts w:ascii="Arial" w:hAnsi="Arial" w:cs="Arial"/>
                <w:b/>
                <w:sz w:val="14"/>
                <w:szCs w:val="14"/>
                <w:highlight w:val="yellow"/>
              </w:rPr>
            </w:pPr>
          </w:p>
        </w:tc>
        <w:tc>
          <w:tcPr>
            <w:tcW w:w="1350" w:type="dxa"/>
            <w:tcBorders>
              <w:top w:val="nil"/>
              <w:bottom w:val="nil"/>
            </w:tcBorders>
          </w:tcPr>
          <w:p w14:paraId="220DDB0F" w14:textId="77777777" w:rsidR="00D25D72" w:rsidRPr="00AE34C9" w:rsidRDefault="00D25D72" w:rsidP="004E66D8">
            <w:pPr>
              <w:contextualSpacing/>
              <w:rPr>
                <w:rFonts w:ascii="Arial" w:hAnsi="Arial" w:cs="Arial"/>
                <w:b/>
                <w:sz w:val="14"/>
                <w:szCs w:val="14"/>
                <w:highlight w:val="yellow"/>
              </w:rPr>
            </w:pPr>
          </w:p>
        </w:tc>
        <w:tc>
          <w:tcPr>
            <w:tcW w:w="1170" w:type="dxa"/>
            <w:tcBorders>
              <w:top w:val="nil"/>
              <w:bottom w:val="nil"/>
            </w:tcBorders>
          </w:tcPr>
          <w:p w14:paraId="0899A046" w14:textId="77777777" w:rsidR="00D25D72" w:rsidRPr="00AE34C9" w:rsidRDefault="00D25D72" w:rsidP="004E66D8">
            <w:pPr>
              <w:contextualSpacing/>
              <w:rPr>
                <w:rFonts w:ascii="Arial" w:hAnsi="Arial" w:cs="Arial"/>
                <w:b/>
                <w:sz w:val="14"/>
                <w:szCs w:val="14"/>
                <w:highlight w:val="yellow"/>
              </w:rPr>
            </w:pPr>
          </w:p>
        </w:tc>
        <w:tc>
          <w:tcPr>
            <w:tcW w:w="1710" w:type="dxa"/>
            <w:tcBorders>
              <w:top w:val="nil"/>
              <w:bottom w:val="nil"/>
            </w:tcBorders>
          </w:tcPr>
          <w:p w14:paraId="08A65E65" w14:textId="77777777" w:rsidR="00D25D72" w:rsidRPr="00AE34C9" w:rsidRDefault="00D25D72" w:rsidP="004E66D8">
            <w:pPr>
              <w:contextualSpacing/>
              <w:rPr>
                <w:rFonts w:ascii="Arial" w:hAnsi="Arial" w:cs="Arial"/>
                <w:b/>
                <w:sz w:val="14"/>
                <w:szCs w:val="14"/>
                <w:highlight w:val="yellow"/>
              </w:rPr>
            </w:pPr>
          </w:p>
        </w:tc>
        <w:tc>
          <w:tcPr>
            <w:tcW w:w="3060" w:type="dxa"/>
            <w:tcBorders>
              <w:top w:val="nil"/>
              <w:bottom w:val="nil"/>
            </w:tcBorders>
          </w:tcPr>
          <w:p w14:paraId="71800EAC" w14:textId="77777777" w:rsidR="00D25D72" w:rsidRPr="00AE34C9" w:rsidRDefault="00D25D72" w:rsidP="004E66D8">
            <w:pPr>
              <w:contextualSpacing/>
              <w:rPr>
                <w:rFonts w:ascii="Arial" w:hAnsi="Arial" w:cs="Arial"/>
                <w:b/>
                <w:sz w:val="14"/>
                <w:szCs w:val="14"/>
                <w:highlight w:val="yellow"/>
              </w:rPr>
            </w:pPr>
          </w:p>
        </w:tc>
        <w:tc>
          <w:tcPr>
            <w:tcW w:w="1170" w:type="dxa"/>
            <w:tcBorders>
              <w:top w:val="nil"/>
              <w:bottom w:val="nil"/>
              <w:right w:val="single" w:sz="4" w:space="0" w:color="auto"/>
            </w:tcBorders>
          </w:tcPr>
          <w:p w14:paraId="58BFCF59" w14:textId="77777777" w:rsidR="00D25D72" w:rsidRPr="00AE34C9" w:rsidRDefault="00D25D72" w:rsidP="004E66D8">
            <w:pPr>
              <w:contextualSpacing/>
              <w:rPr>
                <w:rFonts w:ascii="Arial" w:hAnsi="Arial" w:cs="Arial"/>
                <w:b/>
                <w:sz w:val="14"/>
                <w:szCs w:val="14"/>
                <w:highlight w:val="yellow"/>
              </w:rPr>
            </w:pPr>
          </w:p>
        </w:tc>
      </w:tr>
      <w:tr w:rsidR="00BB501D" w:rsidRPr="00596704" w14:paraId="47EE4FCA" w14:textId="77777777" w:rsidTr="00BB501D">
        <w:trPr>
          <w:trHeight w:val="232"/>
        </w:trPr>
        <w:tc>
          <w:tcPr>
            <w:tcW w:w="1273" w:type="dxa"/>
            <w:tcBorders>
              <w:top w:val="nil"/>
              <w:left w:val="single" w:sz="4" w:space="0" w:color="auto"/>
              <w:bottom w:val="single" w:sz="4" w:space="0" w:color="auto"/>
            </w:tcBorders>
          </w:tcPr>
          <w:p w14:paraId="14C40266" w14:textId="77777777" w:rsidR="00BB501D" w:rsidRPr="00AE34C9" w:rsidRDefault="00BB501D" w:rsidP="00C24E3E">
            <w:pPr>
              <w:contextualSpacing/>
              <w:rPr>
                <w:rFonts w:ascii="Arial" w:hAnsi="Arial" w:cs="Arial"/>
                <w:b/>
                <w:sz w:val="14"/>
                <w:szCs w:val="14"/>
                <w:highlight w:val="yellow"/>
              </w:rPr>
            </w:pPr>
          </w:p>
        </w:tc>
        <w:tc>
          <w:tcPr>
            <w:tcW w:w="1260" w:type="dxa"/>
            <w:tcBorders>
              <w:top w:val="nil"/>
              <w:bottom w:val="single" w:sz="4" w:space="0" w:color="auto"/>
            </w:tcBorders>
          </w:tcPr>
          <w:p w14:paraId="3E9CB0D6" w14:textId="77777777" w:rsidR="00BB501D" w:rsidRPr="00AE34C9" w:rsidRDefault="00BB501D" w:rsidP="00C24E3E">
            <w:pPr>
              <w:contextualSpacing/>
              <w:rPr>
                <w:rFonts w:ascii="Arial" w:hAnsi="Arial" w:cs="Arial"/>
                <w:b/>
                <w:sz w:val="14"/>
                <w:szCs w:val="14"/>
                <w:highlight w:val="yellow"/>
              </w:rPr>
            </w:pPr>
          </w:p>
        </w:tc>
        <w:tc>
          <w:tcPr>
            <w:tcW w:w="1350" w:type="dxa"/>
            <w:tcBorders>
              <w:top w:val="nil"/>
              <w:bottom w:val="single" w:sz="4" w:space="0" w:color="auto"/>
            </w:tcBorders>
          </w:tcPr>
          <w:p w14:paraId="1C38DAE9" w14:textId="77777777" w:rsidR="00BB501D" w:rsidRPr="00AE34C9" w:rsidRDefault="00BB501D" w:rsidP="00C24E3E">
            <w:pPr>
              <w:contextualSpacing/>
              <w:rPr>
                <w:rFonts w:ascii="Arial" w:hAnsi="Arial" w:cs="Arial"/>
                <w:b/>
                <w:sz w:val="14"/>
                <w:szCs w:val="14"/>
                <w:highlight w:val="yellow"/>
              </w:rPr>
            </w:pPr>
          </w:p>
        </w:tc>
        <w:tc>
          <w:tcPr>
            <w:tcW w:w="1170" w:type="dxa"/>
            <w:tcBorders>
              <w:top w:val="nil"/>
              <w:bottom w:val="single" w:sz="4" w:space="0" w:color="auto"/>
            </w:tcBorders>
          </w:tcPr>
          <w:p w14:paraId="4C32D5F7" w14:textId="77777777" w:rsidR="00BB501D" w:rsidRPr="00AE34C9" w:rsidRDefault="00BB501D" w:rsidP="00C24E3E">
            <w:pPr>
              <w:contextualSpacing/>
              <w:rPr>
                <w:rFonts w:ascii="Arial" w:hAnsi="Arial" w:cs="Arial"/>
                <w:b/>
                <w:sz w:val="14"/>
                <w:szCs w:val="14"/>
                <w:highlight w:val="yellow"/>
              </w:rPr>
            </w:pPr>
          </w:p>
        </w:tc>
        <w:tc>
          <w:tcPr>
            <w:tcW w:w="1710" w:type="dxa"/>
            <w:tcBorders>
              <w:top w:val="nil"/>
              <w:bottom w:val="single" w:sz="4" w:space="0" w:color="auto"/>
            </w:tcBorders>
          </w:tcPr>
          <w:p w14:paraId="55473CD8" w14:textId="77777777" w:rsidR="00BB501D" w:rsidRPr="00AE34C9" w:rsidRDefault="00BB501D" w:rsidP="00C24E3E">
            <w:pPr>
              <w:contextualSpacing/>
              <w:rPr>
                <w:rFonts w:ascii="Arial" w:hAnsi="Arial" w:cs="Arial"/>
                <w:b/>
                <w:sz w:val="14"/>
                <w:szCs w:val="14"/>
                <w:highlight w:val="yellow"/>
              </w:rPr>
            </w:pPr>
          </w:p>
        </w:tc>
        <w:tc>
          <w:tcPr>
            <w:tcW w:w="3060" w:type="dxa"/>
            <w:tcBorders>
              <w:top w:val="nil"/>
              <w:bottom w:val="single" w:sz="4" w:space="0" w:color="auto"/>
            </w:tcBorders>
          </w:tcPr>
          <w:p w14:paraId="28F61BB0" w14:textId="77777777" w:rsidR="00BB501D" w:rsidRPr="00AE34C9" w:rsidRDefault="00BB501D" w:rsidP="00C24E3E">
            <w:pPr>
              <w:contextualSpacing/>
              <w:rPr>
                <w:rFonts w:ascii="Arial" w:hAnsi="Arial" w:cs="Arial"/>
                <w:b/>
                <w:sz w:val="14"/>
                <w:szCs w:val="14"/>
                <w:highlight w:val="yellow"/>
              </w:rPr>
            </w:pPr>
          </w:p>
        </w:tc>
        <w:tc>
          <w:tcPr>
            <w:tcW w:w="1170" w:type="dxa"/>
            <w:tcBorders>
              <w:top w:val="nil"/>
              <w:bottom w:val="single" w:sz="4" w:space="0" w:color="auto"/>
              <w:right w:val="single" w:sz="4" w:space="0" w:color="auto"/>
            </w:tcBorders>
          </w:tcPr>
          <w:p w14:paraId="0490F406" w14:textId="77777777" w:rsidR="00BB501D" w:rsidRPr="00AE34C9" w:rsidRDefault="00BB501D" w:rsidP="00C24E3E">
            <w:pPr>
              <w:contextualSpacing/>
              <w:rPr>
                <w:rFonts w:ascii="Arial" w:hAnsi="Arial" w:cs="Arial"/>
                <w:b/>
                <w:sz w:val="14"/>
                <w:szCs w:val="14"/>
                <w:highlight w:val="yellow"/>
              </w:rPr>
            </w:pPr>
          </w:p>
        </w:tc>
      </w:tr>
    </w:tbl>
    <w:p w14:paraId="3A501752" w14:textId="77777777" w:rsidR="003079C4" w:rsidRDefault="003079C4" w:rsidP="004E66D8">
      <w:pPr>
        <w:spacing w:after="0"/>
        <w:rPr>
          <w:rFonts w:ascii="Arial" w:hAnsi="Arial" w:cs="Arial"/>
          <w:sz w:val="14"/>
          <w:szCs w:val="14"/>
        </w:rPr>
      </w:pPr>
    </w:p>
    <w:p w14:paraId="2D9B80F4" w14:textId="77777777" w:rsidR="003079C4" w:rsidRPr="00596704" w:rsidRDefault="003079C4" w:rsidP="004E66D8">
      <w:pPr>
        <w:spacing w:after="0"/>
        <w:rPr>
          <w:rFonts w:ascii="Arial" w:hAnsi="Arial" w:cs="Arial"/>
          <w:sz w:val="14"/>
          <w:szCs w:val="14"/>
        </w:rPr>
      </w:pPr>
    </w:p>
    <w:tbl>
      <w:tblPr>
        <w:tblStyle w:val="TableGrid"/>
        <w:tblW w:w="10993" w:type="dxa"/>
        <w:tblInd w:w="5" w:type="dxa"/>
        <w:tblLook w:val="04A0" w:firstRow="1" w:lastRow="0" w:firstColumn="1" w:lastColumn="0" w:noHBand="0" w:noVBand="1"/>
      </w:tblPr>
      <w:tblGrid>
        <w:gridCol w:w="3523"/>
        <w:gridCol w:w="2070"/>
        <w:gridCol w:w="1660"/>
        <w:gridCol w:w="2030"/>
        <w:gridCol w:w="1710"/>
      </w:tblGrid>
      <w:tr w:rsidR="006D01D1" w:rsidRPr="00596704" w14:paraId="06153309" w14:textId="77777777" w:rsidTr="0065625C">
        <w:trPr>
          <w:trHeight w:val="204"/>
        </w:trPr>
        <w:tc>
          <w:tcPr>
            <w:tcW w:w="9283" w:type="dxa"/>
            <w:gridSpan w:val="4"/>
            <w:tcBorders>
              <w:left w:val="single" w:sz="4" w:space="0" w:color="auto"/>
            </w:tcBorders>
          </w:tcPr>
          <w:p w14:paraId="41AED427" w14:textId="30EF907D" w:rsidR="006D01D1" w:rsidRPr="007405EA" w:rsidRDefault="007405EA" w:rsidP="00AE34C9">
            <w:pPr>
              <w:contextualSpacing/>
              <w:rPr>
                <w:rFonts w:ascii="Arial" w:hAnsi="Arial" w:cs="Arial"/>
                <w:b/>
                <w:sz w:val="14"/>
                <w:szCs w:val="14"/>
              </w:rPr>
            </w:pPr>
            <w:del w:id="142" w:author="Windows User" w:date="2017-03-24T15:30:00Z">
              <w:r w:rsidDel="007405EA">
                <w:rPr>
                  <w:rFonts w:ascii="Arial" w:hAnsi="Arial" w:cs="Arial"/>
                  <w:b/>
                  <w:sz w:val="14"/>
                  <w:szCs w:val="14"/>
                </w:rPr>
                <w:delText>26.</w:delText>
              </w:r>
            </w:del>
            <w:ins w:id="143" w:author="Windows User" w:date="2017-03-24T15:31:00Z">
              <w:r>
                <w:rPr>
                  <w:rFonts w:ascii="Arial" w:hAnsi="Arial" w:cs="Arial"/>
                  <w:b/>
                  <w:sz w:val="14"/>
                  <w:szCs w:val="14"/>
                </w:rPr>
                <w:t>27. SECOND PLACEMENT INFORMATION:</w:t>
              </w:r>
            </w:ins>
            <w:r>
              <w:rPr>
                <w:rFonts w:ascii="Arial" w:hAnsi="Arial" w:cs="Arial"/>
                <w:b/>
                <w:sz w:val="14"/>
                <w:szCs w:val="14"/>
              </w:rPr>
              <w:t xml:space="preserve">  </w:t>
            </w:r>
            <w:r w:rsidR="00E1794A" w:rsidRPr="007405EA">
              <w:rPr>
                <w:rFonts w:ascii="Arial" w:hAnsi="Arial" w:cs="Arial"/>
                <w:b/>
                <w:sz w:val="14"/>
                <w:szCs w:val="14"/>
              </w:rPr>
              <w:t>EMPLOYER, SCHOOL, OR INSTITUTIONAL TRAINING PROGRAM</w:t>
            </w:r>
            <w:del w:id="144" w:author="Windows User" w:date="2017-03-24T15:30:00Z">
              <w:r w:rsidDel="007405EA">
                <w:rPr>
                  <w:rFonts w:ascii="Arial" w:hAnsi="Arial" w:cs="Arial"/>
                  <w:b/>
                  <w:sz w:val="14"/>
                  <w:szCs w:val="14"/>
                </w:rPr>
                <w:delText xml:space="preserve"> (SECOND)</w:delText>
              </w:r>
            </w:del>
          </w:p>
        </w:tc>
        <w:tc>
          <w:tcPr>
            <w:tcW w:w="1710" w:type="dxa"/>
          </w:tcPr>
          <w:p w14:paraId="6B0DA8E4" w14:textId="690FE2C5" w:rsidR="006D01D1" w:rsidRPr="007405EA" w:rsidRDefault="007405EA" w:rsidP="00596704">
            <w:pPr>
              <w:contextualSpacing/>
              <w:rPr>
                <w:rFonts w:ascii="Arial" w:hAnsi="Arial" w:cs="Arial"/>
                <w:b/>
                <w:sz w:val="14"/>
                <w:szCs w:val="14"/>
              </w:rPr>
            </w:pPr>
            <w:r>
              <w:rPr>
                <w:rFonts w:ascii="Arial" w:hAnsi="Arial" w:cs="Arial"/>
                <w:b/>
                <w:sz w:val="14"/>
                <w:szCs w:val="14"/>
              </w:rPr>
              <w:t>27. NON-PLACER</w:t>
            </w:r>
            <w:ins w:id="145" w:author="Windows User" w:date="2017-03-24T15:36:00Z">
              <w:r>
                <w:rPr>
                  <w:rFonts w:ascii="Arial" w:hAnsi="Arial" w:cs="Arial"/>
                  <w:b/>
                  <w:sz w:val="14"/>
                  <w:szCs w:val="14"/>
                </w:rPr>
                <w:t>28. STUDENT PLACED BY:</w:t>
              </w:r>
            </w:ins>
          </w:p>
        </w:tc>
      </w:tr>
      <w:tr w:rsidR="00F3015A" w:rsidRPr="00596704" w14:paraId="1DC8D13B" w14:textId="77777777" w:rsidTr="0065625C">
        <w:trPr>
          <w:trHeight w:val="207"/>
        </w:trPr>
        <w:tc>
          <w:tcPr>
            <w:tcW w:w="3523" w:type="dxa"/>
            <w:tcBorders>
              <w:left w:val="single" w:sz="4" w:space="0" w:color="auto"/>
              <w:bottom w:val="nil"/>
            </w:tcBorders>
          </w:tcPr>
          <w:p w14:paraId="76538BA6" w14:textId="346E47E3" w:rsidR="00F3015A" w:rsidRPr="007405EA" w:rsidRDefault="007405EA" w:rsidP="00C24E3E">
            <w:pPr>
              <w:contextualSpacing/>
              <w:rPr>
                <w:rFonts w:ascii="Arial" w:hAnsi="Arial" w:cs="Arial"/>
                <w:b/>
                <w:sz w:val="14"/>
                <w:szCs w:val="14"/>
              </w:rPr>
            </w:pPr>
            <w:r>
              <w:rPr>
                <w:rFonts w:ascii="Arial" w:hAnsi="Arial" w:cs="Arial"/>
                <w:b/>
                <w:sz w:val="14"/>
                <w:szCs w:val="14"/>
              </w:rPr>
              <w:t xml:space="preserve">A. </w:t>
            </w:r>
            <w:ins w:id="146" w:author="Windows User" w:date="2017-03-24T15:37:00Z">
              <w:r>
                <w:rPr>
                  <w:rFonts w:ascii="Arial" w:hAnsi="Arial" w:cs="Arial"/>
                  <w:b/>
                  <w:sz w:val="14"/>
                  <w:szCs w:val="14"/>
                </w:rPr>
                <w:t>Employer of Institution</w:t>
              </w:r>
            </w:ins>
            <w:r w:rsidR="00F3015A" w:rsidRPr="007405EA">
              <w:rPr>
                <w:rFonts w:ascii="Arial" w:hAnsi="Arial" w:cs="Arial"/>
                <w:b/>
                <w:sz w:val="14"/>
                <w:szCs w:val="14"/>
              </w:rPr>
              <w:t xml:space="preserve"> Name</w:t>
            </w:r>
          </w:p>
        </w:tc>
        <w:tc>
          <w:tcPr>
            <w:tcW w:w="2070" w:type="dxa"/>
            <w:tcBorders>
              <w:bottom w:val="nil"/>
            </w:tcBorders>
          </w:tcPr>
          <w:p w14:paraId="7E216606" w14:textId="61E266E6" w:rsidR="00F3015A" w:rsidRPr="009A15DB" w:rsidRDefault="009A15DB" w:rsidP="00C24E3E">
            <w:pPr>
              <w:contextualSpacing/>
              <w:rPr>
                <w:rFonts w:ascii="Arial" w:hAnsi="Arial" w:cs="Arial"/>
                <w:b/>
                <w:sz w:val="14"/>
                <w:szCs w:val="14"/>
              </w:rPr>
            </w:pPr>
            <w:ins w:id="147" w:author="Windows User" w:date="2017-03-24T15:46:00Z">
              <w:r>
                <w:rPr>
                  <w:rFonts w:ascii="Arial" w:hAnsi="Arial" w:cs="Arial"/>
                  <w:b/>
                  <w:sz w:val="14"/>
                  <w:szCs w:val="14"/>
                </w:rPr>
                <w:t>B. POC Name</w:t>
              </w:r>
            </w:ins>
          </w:p>
        </w:tc>
        <w:tc>
          <w:tcPr>
            <w:tcW w:w="1660" w:type="dxa"/>
            <w:tcBorders>
              <w:bottom w:val="nil"/>
            </w:tcBorders>
          </w:tcPr>
          <w:p w14:paraId="6253E4CC" w14:textId="01E5B757" w:rsidR="00F3015A" w:rsidRPr="00596704" w:rsidRDefault="009A15DB" w:rsidP="00C24E3E">
            <w:pPr>
              <w:contextualSpacing/>
              <w:rPr>
                <w:rFonts w:ascii="Arial" w:hAnsi="Arial" w:cs="Arial"/>
                <w:b/>
                <w:sz w:val="14"/>
                <w:szCs w:val="14"/>
              </w:rPr>
            </w:pPr>
            <w:del w:id="148" w:author="Windows User" w:date="2017-03-24T15:47:00Z">
              <w:r w:rsidDel="009A15DB">
                <w:rPr>
                  <w:rFonts w:ascii="Arial" w:hAnsi="Arial" w:cs="Arial"/>
                  <w:b/>
                  <w:sz w:val="14"/>
                  <w:szCs w:val="14"/>
                </w:rPr>
                <w:delText>F</w:delText>
              </w:r>
              <w:r w:rsidR="00F3015A" w:rsidRPr="00596704" w:rsidDel="009A15DB">
                <w:rPr>
                  <w:rFonts w:ascii="Arial" w:hAnsi="Arial" w:cs="Arial"/>
                  <w:b/>
                  <w:sz w:val="14"/>
                  <w:szCs w:val="14"/>
                </w:rPr>
                <w:delText>.</w:delText>
              </w:r>
            </w:del>
            <w:ins w:id="149" w:author="Windows User" w:date="2017-03-24T15:46:00Z">
              <w:r>
                <w:rPr>
                  <w:rFonts w:ascii="Arial" w:hAnsi="Arial" w:cs="Arial"/>
                  <w:b/>
                  <w:sz w:val="14"/>
                  <w:szCs w:val="14"/>
                </w:rPr>
                <w:t>C.</w:t>
              </w:r>
            </w:ins>
            <w:r w:rsidR="00F3015A" w:rsidRPr="00596704">
              <w:rPr>
                <w:rFonts w:ascii="Arial" w:hAnsi="Arial" w:cs="Arial"/>
                <w:b/>
                <w:sz w:val="14"/>
                <w:szCs w:val="14"/>
              </w:rPr>
              <w:t xml:space="preserve"> Email </w:t>
            </w:r>
          </w:p>
        </w:tc>
        <w:tc>
          <w:tcPr>
            <w:tcW w:w="2030" w:type="dxa"/>
            <w:tcBorders>
              <w:bottom w:val="nil"/>
            </w:tcBorders>
          </w:tcPr>
          <w:p w14:paraId="477D403F" w14:textId="1B237625" w:rsidR="00F3015A" w:rsidRPr="00596704" w:rsidRDefault="00F3015A" w:rsidP="00C24E3E">
            <w:pPr>
              <w:contextualSpacing/>
              <w:rPr>
                <w:rFonts w:ascii="Arial" w:hAnsi="Arial" w:cs="Arial"/>
                <w:b/>
                <w:sz w:val="14"/>
                <w:szCs w:val="14"/>
              </w:rPr>
            </w:pPr>
            <w:r w:rsidRPr="00596704">
              <w:rPr>
                <w:rFonts w:ascii="Arial" w:hAnsi="Arial" w:cs="Arial"/>
                <w:b/>
                <w:sz w:val="14"/>
                <w:szCs w:val="14"/>
              </w:rPr>
              <w:t xml:space="preserve">D. </w:t>
            </w:r>
            <w:del w:id="150" w:author="Windows User" w:date="2017-03-24T15:54:00Z">
              <w:r w:rsidR="0065625C" w:rsidDel="0065625C">
                <w:rPr>
                  <w:rFonts w:ascii="Arial" w:hAnsi="Arial" w:cs="Arial"/>
                  <w:b/>
                  <w:sz w:val="14"/>
                  <w:szCs w:val="14"/>
                </w:rPr>
                <w:delText xml:space="preserve">Area Code &amp; </w:delText>
              </w:r>
            </w:del>
            <w:r w:rsidRPr="00596704">
              <w:rPr>
                <w:rFonts w:ascii="Arial" w:hAnsi="Arial" w:cs="Arial"/>
                <w:b/>
                <w:sz w:val="14"/>
                <w:szCs w:val="14"/>
              </w:rPr>
              <w:t>Phone</w:t>
            </w:r>
            <w:del w:id="151" w:author="Windows User" w:date="2017-03-24T15:54:00Z">
              <w:r w:rsidR="0065625C" w:rsidDel="0065625C">
                <w:rPr>
                  <w:rFonts w:ascii="Arial" w:hAnsi="Arial" w:cs="Arial"/>
                  <w:b/>
                  <w:sz w:val="14"/>
                  <w:szCs w:val="14"/>
                </w:rPr>
                <w:delText xml:space="preserve"> No.</w:delText>
              </w:r>
            </w:del>
          </w:p>
        </w:tc>
        <w:tc>
          <w:tcPr>
            <w:tcW w:w="1710" w:type="dxa"/>
            <w:vMerge w:val="restart"/>
          </w:tcPr>
          <w:p w14:paraId="79CD3D38" w14:textId="77777777" w:rsidR="00F3015A" w:rsidRDefault="00F3015A" w:rsidP="00C24E3E">
            <w:pPr>
              <w:contextualSpacing/>
              <w:rPr>
                <w:rFonts w:ascii="Arial" w:hAnsi="Arial" w:cs="Arial"/>
                <w:b/>
                <w:sz w:val="14"/>
                <w:szCs w:val="14"/>
              </w:rPr>
            </w:pPr>
          </w:p>
          <w:p w14:paraId="2B169E6F" w14:textId="51B27B43" w:rsidR="007405EA" w:rsidRPr="00596704" w:rsidRDefault="007405EA" w:rsidP="00C24E3E">
            <w:pPr>
              <w:contextualSpacing/>
              <w:rPr>
                <w:rFonts w:ascii="Arial" w:hAnsi="Arial" w:cs="Arial"/>
                <w:b/>
                <w:sz w:val="14"/>
                <w:szCs w:val="14"/>
              </w:rPr>
            </w:pPr>
            <w:del w:id="152" w:author="Windows User" w:date="2017-03-24T15:35:00Z">
              <w:r w:rsidDel="007405EA">
                <w:rPr>
                  <w:rFonts w:ascii="Arial" w:hAnsi="Arial" w:cs="Arial"/>
                  <w:b/>
                  <w:sz w:val="14"/>
                  <w:szCs w:val="14"/>
                </w:rPr>
                <w:delText>Was Student Placed by NTC?</w:delText>
              </w:r>
            </w:del>
          </w:p>
        </w:tc>
      </w:tr>
      <w:tr w:rsidR="00F3015A" w:rsidRPr="00596704" w14:paraId="1BB39B71" w14:textId="77777777" w:rsidTr="0065625C">
        <w:trPr>
          <w:trHeight w:val="260"/>
        </w:trPr>
        <w:tc>
          <w:tcPr>
            <w:tcW w:w="3523" w:type="dxa"/>
            <w:tcBorders>
              <w:top w:val="nil"/>
              <w:left w:val="single" w:sz="4" w:space="0" w:color="auto"/>
              <w:bottom w:val="single" w:sz="4" w:space="0" w:color="auto"/>
            </w:tcBorders>
          </w:tcPr>
          <w:p w14:paraId="3C0F9428" w14:textId="77777777" w:rsidR="00F3015A" w:rsidRPr="00596704" w:rsidRDefault="00F3015A" w:rsidP="00C24E3E">
            <w:pPr>
              <w:contextualSpacing/>
              <w:rPr>
                <w:rFonts w:ascii="Arial" w:hAnsi="Arial" w:cs="Arial"/>
                <w:b/>
                <w:sz w:val="14"/>
                <w:szCs w:val="14"/>
              </w:rPr>
            </w:pPr>
          </w:p>
        </w:tc>
        <w:tc>
          <w:tcPr>
            <w:tcW w:w="2070" w:type="dxa"/>
            <w:tcBorders>
              <w:top w:val="nil"/>
              <w:bottom w:val="single" w:sz="4" w:space="0" w:color="auto"/>
            </w:tcBorders>
          </w:tcPr>
          <w:p w14:paraId="3CB3A690" w14:textId="77777777" w:rsidR="00F3015A" w:rsidRPr="00596704" w:rsidRDefault="00F3015A" w:rsidP="00C24E3E">
            <w:pPr>
              <w:contextualSpacing/>
              <w:rPr>
                <w:rFonts w:ascii="Arial" w:hAnsi="Arial" w:cs="Arial"/>
                <w:b/>
                <w:sz w:val="14"/>
                <w:szCs w:val="14"/>
              </w:rPr>
            </w:pPr>
          </w:p>
        </w:tc>
        <w:tc>
          <w:tcPr>
            <w:tcW w:w="1660" w:type="dxa"/>
            <w:tcBorders>
              <w:top w:val="nil"/>
              <w:bottom w:val="single" w:sz="4" w:space="0" w:color="auto"/>
            </w:tcBorders>
          </w:tcPr>
          <w:p w14:paraId="5309A898" w14:textId="77777777" w:rsidR="00F3015A" w:rsidRPr="00596704" w:rsidRDefault="00F3015A" w:rsidP="00C24E3E">
            <w:pPr>
              <w:contextualSpacing/>
              <w:rPr>
                <w:rFonts w:ascii="Arial" w:hAnsi="Arial" w:cs="Arial"/>
                <w:b/>
                <w:sz w:val="14"/>
                <w:szCs w:val="14"/>
              </w:rPr>
            </w:pPr>
          </w:p>
        </w:tc>
        <w:tc>
          <w:tcPr>
            <w:tcW w:w="2030" w:type="dxa"/>
            <w:tcBorders>
              <w:top w:val="nil"/>
              <w:bottom w:val="single" w:sz="4" w:space="0" w:color="auto"/>
            </w:tcBorders>
          </w:tcPr>
          <w:p w14:paraId="3495B798" w14:textId="77777777" w:rsidR="00F3015A" w:rsidRPr="00596704" w:rsidRDefault="00F3015A" w:rsidP="00C24E3E">
            <w:pPr>
              <w:contextualSpacing/>
              <w:rPr>
                <w:rFonts w:ascii="Arial" w:hAnsi="Arial" w:cs="Arial"/>
                <w:b/>
                <w:sz w:val="14"/>
                <w:szCs w:val="14"/>
              </w:rPr>
            </w:pPr>
          </w:p>
        </w:tc>
        <w:tc>
          <w:tcPr>
            <w:tcW w:w="1710" w:type="dxa"/>
            <w:vMerge/>
          </w:tcPr>
          <w:p w14:paraId="6EB11D08" w14:textId="77777777" w:rsidR="00F3015A" w:rsidRPr="00596704" w:rsidRDefault="00F3015A" w:rsidP="00C24E3E">
            <w:pPr>
              <w:contextualSpacing/>
              <w:rPr>
                <w:rFonts w:ascii="Arial" w:hAnsi="Arial" w:cs="Arial"/>
                <w:b/>
                <w:sz w:val="14"/>
                <w:szCs w:val="14"/>
              </w:rPr>
            </w:pPr>
          </w:p>
        </w:tc>
      </w:tr>
      <w:tr w:rsidR="00F3015A" w:rsidRPr="00596704" w14:paraId="799DA8E0" w14:textId="77777777" w:rsidTr="0065625C">
        <w:trPr>
          <w:trHeight w:val="376"/>
        </w:trPr>
        <w:tc>
          <w:tcPr>
            <w:tcW w:w="7253" w:type="dxa"/>
            <w:gridSpan w:val="3"/>
            <w:tcBorders>
              <w:left w:val="single" w:sz="4" w:space="0" w:color="auto"/>
              <w:bottom w:val="single" w:sz="4" w:space="0" w:color="auto"/>
            </w:tcBorders>
          </w:tcPr>
          <w:p w14:paraId="545F084E" w14:textId="5CBA7D74" w:rsidR="00F3015A" w:rsidRPr="00596704" w:rsidRDefault="006348F0" w:rsidP="00C24E3E">
            <w:pPr>
              <w:contextualSpacing/>
              <w:rPr>
                <w:rFonts w:ascii="Arial" w:hAnsi="Arial" w:cs="Arial"/>
                <w:b/>
                <w:sz w:val="14"/>
                <w:szCs w:val="14"/>
              </w:rPr>
            </w:pPr>
            <w:del w:id="153" w:author="Windows User" w:date="2017-03-24T16:01:00Z">
              <w:r w:rsidDel="006348F0">
                <w:rPr>
                  <w:rFonts w:ascii="Arial" w:hAnsi="Arial" w:cs="Arial"/>
                  <w:b/>
                  <w:sz w:val="14"/>
                  <w:szCs w:val="14"/>
                </w:rPr>
                <w:delText>B. Number and Street</w:delText>
              </w:r>
            </w:del>
            <w:ins w:id="154" w:author="Windows User" w:date="2017-03-24T15:59:00Z">
              <w:r>
                <w:rPr>
                  <w:rFonts w:ascii="Arial" w:hAnsi="Arial" w:cs="Arial"/>
                  <w:b/>
                  <w:sz w:val="14"/>
                  <w:szCs w:val="14"/>
                </w:rPr>
                <w:t>E. Employer’s or Institution’s</w:t>
              </w:r>
            </w:ins>
            <w:r>
              <w:rPr>
                <w:rFonts w:ascii="Arial" w:hAnsi="Arial" w:cs="Arial"/>
                <w:b/>
                <w:sz w:val="14"/>
                <w:szCs w:val="14"/>
              </w:rPr>
              <w:t xml:space="preserve"> </w:t>
            </w:r>
            <w:r w:rsidR="00F3015A" w:rsidRPr="006348F0">
              <w:rPr>
                <w:rFonts w:ascii="Arial" w:hAnsi="Arial" w:cs="Arial"/>
                <w:b/>
                <w:sz w:val="14"/>
                <w:szCs w:val="14"/>
              </w:rPr>
              <w:t>Address</w:t>
            </w:r>
            <w:r w:rsidR="00F3015A" w:rsidRPr="00596704">
              <w:rPr>
                <w:rFonts w:ascii="Arial" w:hAnsi="Arial" w:cs="Arial"/>
                <w:b/>
                <w:sz w:val="14"/>
                <w:szCs w:val="14"/>
              </w:rPr>
              <w:t xml:space="preserve"> </w:t>
            </w:r>
          </w:p>
        </w:tc>
        <w:tc>
          <w:tcPr>
            <w:tcW w:w="2030" w:type="dxa"/>
            <w:tcBorders>
              <w:left w:val="single" w:sz="4" w:space="0" w:color="auto"/>
              <w:bottom w:val="single" w:sz="4" w:space="0" w:color="auto"/>
            </w:tcBorders>
          </w:tcPr>
          <w:p w14:paraId="5CCE7266" w14:textId="560F688A" w:rsidR="00F3015A" w:rsidRPr="00596704" w:rsidRDefault="006348F0" w:rsidP="00C24E3E">
            <w:pPr>
              <w:contextualSpacing/>
              <w:rPr>
                <w:rFonts w:ascii="Arial" w:hAnsi="Arial" w:cs="Arial"/>
                <w:b/>
                <w:sz w:val="14"/>
                <w:szCs w:val="14"/>
              </w:rPr>
            </w:pPr>
            <w:del w:id="155" w:author="Windows User" w:date="2017-03-24T16:03:00Z">
              <w:r w:rsidDel="006348F0">
                <w:rPr>
                  <w:rFonts w:ascii="Arial" w:hAnsi="Arial" w:cs="Arial"/>
                  <w:b/>
                  <w:sz w:val="14"/>
                  <w:szCs w:val="14"/>
                </w:rPr>
                <w:delText>E</w:delText>
              </w:r>
              <w:r w:rsidR="00F3015A" w:rsidRPr="00596704" w:rsidDel="006348F0">
                <w:rPr>
                  <w:rFonts w:ascii="Arial" w:hAnsi="Arial" w:cs="Arial"/>
                  <w:b/>
                  <w:sz w:val="14"/>
                  <w:szCs w:val="14"/>
                </w:rPr>
                <w:delText>.</w:delText>
              </w:r>
            </w:del>
            <w:ins w:id="156" w:author="Windows User" w:date="2017-03-24T16:02:00Z">
              <w:r>
                <w:rPr>
                  <w:rFonts w:ascii="Arial" w:hAnsi="Arial" w:cs="Arial"/>
                  <w:b/>
                  <w:sz w:val="14"/>
                  <w:szCs w:val="14"/>
                </w:rPr>
                <w:t>F.</w:t>
              </w:r>
            </w:ins>
            <w:r w:rsidR="00F3015A" w:rsidRPr="00596704">
              <w:rPr>
                <w:rFonts w:ascii="Arial" w:hAnsi="Arial" w:cs="Arial"/>
                <w:b/>
                <w:sz w:val="14"/>
                <w:szCs w:val="14"/>
              </w:rPr>
              <w:t xml:space="preserve"> Fax No.</w:t>
            </w:r>
          </w:p>
        </w:tc>
        <w:tc>
          <w:tcPr>
            <w:tcW w:w="1710" w:type="dxa"/>
            <w:vMerge/>
            <w:tcBorders>
              <w:bottom w:val="single" w:sz="4" w:space="0" w:color="auto"/>
            </w:tcBorders>
          </w:tcPr>
          <w:p w14:paraId="770799A1" w14:textId="77777777" w:rsidR="00F3015A" w:rsidRPr="00596704" w:rsidRDefault="00F3015A" w:rsidP="001B076A">
            <w:pPr>
              <w:contextualSpacing/>
              <w:rPr>
                <w:rFonts w:ascii="Arial" w:hAnsi="Arial" w:cs="Arial"/>
                <w:b/>
                <w:sz w:val="14"/>
                <w:szCs w:val="14"/>
              </w:rPr>
            </w:pPr>
          </w:p>
        </w:tc>
      </w:tr>
      <w:tr w:rsidR="00F3015A" w:rsidRPr="00596704" w14:paraId="7093137C" w14:textId="77777777" w:rsidTr="0065625C">
        <w:trPr>
          <w:trHeight w:hRule="exact" w:val="305"/>
        </w:trPr>
        <w:tc>
          <w:tcPr>
            <w:tcW w:w="3523" w:type="dxa"/>
            <w:tcBorders>
              <w:left w:val="single" w:sz="4" w:space="0" w:color="auto"/>
              <w:bottom w:val="nil"/>
            </w:tcBorders>
          </w:tcPr>
          <w:p w14:paraId="30648F17" w14:textId="4FF4A1CF" w:rsidR="00F3015A" w:rsidRPr="007D0873" w:rsidRDefault="00F3015A" w:rsidP="00C24E3E">
            <w:pPr>
              <w:contextualSpacing/>
              <w:rPr>
                <w:rFonts w:ascii="Arial" w:hAnsi="Arial" w:cs="Arial"/>
                <w:b/>
                <w:sz w:val="14"/>
                <w:szCs w:val="14"/>
              </w:rPr>
            </w:pPr>
            <w:r w:rsidRPr="007D0873">
              <w:rPr>
                <w:rFonts w:ascii="Arial" w:hAnsi="Arial" w:cs="Arial"/>
                <w:b/>
                <w:sz w:val="14"/>
                <w:szCs w:val="14"/>
              </w:rPr>
              <w:t xml:space="preserve">G. </w:t>
            </w:r>
            <w:del w:id="157" w:author="Windows User" w:date="2017-03-24T16:27:00Z">
              <w:r w:rsidR="007D0873" w:rsidDel="007D0873">
                <w:rPr>
                  <w:rFonts w:ascii="Arial" w:hAnsi="Arial" w:cs="Arial"/>
                  <w:b/>
                  <w:sz w:val="14"/>
                  <w:szCs w:val="14"/>
                </w:rPr>
                <w:delText>Web Site</w:delText>
              </w:r>
            </w:del>
            <w:ins w:id="158" w:author="Windows User" w:date="2017-03-24T16:28:00Z">
              <w:r w:rsidR="007D0873">
                <w:rPr>
                  <w:rFonts w:ascii="Arial" w:hAnsi="Arial" w:cs="Arial"/>
                  <w:b/>
                  <w:sz w:val="14"/>
                  <w:szCs w:val="14"/>
                </w:rPr>
                <w:t>Staffing Agency Name</w:t>
              </w:r>
            </w:ins>
          </w:p>
        </w:tc>
        <w:tc>
          <w:tcPr>
            <w:tcW w:w="2070" w:type="dxa"/>
            <w:tcBorders>
              <w:bottom w:val="nil"/>
            </w:tcBorders>
          </w:tcPr>
          <w:p w14:paraId="1CD2269F" w14:textId="5ED151F8" w:rsidR="00F3015A" w:rsidRPr="005B173F" w:rsidRDefault="005B173F" w:rsidP="00C24E3E">
            <w:pPr>
              <w:contextualSpacing/>
              <w:rPr>
                <w:rFonts w:ascii="Arial" w:hAnsi="Arial" w:cs="Arial"/>
                <w:b/>
                <w:sz w:val="14"/>
                <w:szCs w:val="14"/>
              </w:rPr>
            </w:pPr>
            <w:ins w:id="159" w:author="Windows User" w:date="2017-03-24T16:30:00Z">
              <w:r>
                <w:rPr>
                  <w:rFonts w:ascii="Arial" w:hAnsi="Arial" w:cs="Arial"/>
                  <w:b/>
                  <w:sz w:val="14"/>
                  <w:szCs w:val="14"/>
                </w:rPr>
                <w:t>H. POC Name</w:t>
              </w:r>
            </w:ins>
          </w:p>
        </w:tc>
        <w:tc>
          <w:tcPr>
            <w:tcW w:w="1660" w:type="dxa"/>
            <w:tcBorders>
              <w:bottom w:val="nil"/>
            </w:tcBorders>
          </w:tcPr>
          <w:p w14:paraId="45205D41" w14:textId="37AC971C" w:rsidR="00F3015A" w:rsidRPr="005B173F" w:rsidRDefault="005B173F" w:rsidP="00C24E3E">
            <w:pPr>
              <w:contextualSpacing/>
              <w:rPr>
                <w:rFonts w:ascii="Arial" w:hAnsi="Arial" w:cs="Arial"/>
                <w:b/>
                <w:sz w:val="14"/>
                <w:szCs w:val="14"/>
              </w:rPr>
            </w:pPr>
            <w:ins w:id="160" w:author="Windows User" w:date="2017-03-24T16:30:00Z">
              <w:r>
                <w:rPr>
                  <w:rFonts w:ascii="Arial" w:hAnsi="Arial" w:cs="Arial"/>
                  <w:b/>
                  <w:sz w:val="14"/>
                  <w:szCs w:val="14"/>
                </w:rPr>
                <w:t>I. Email</w:t>
              </w:r>
            </w:ins>
          </w:p>
        </w:tc>
        <w:tc>
          <w:tcPr>
            <w:tcW w:w="2030" w:type="dxa"/>
            <w:tcBorders>
              <w:bottom w:val="nil"/>
            </w:tcBorders>
          </w:tcPr>
          <w:p w14:paraId="05A668FF" w14:textId="501F1BA8" w:rsidR="00F3015A" w:rsidRPr="005B173F" w:rsidRDefault="005B173F" w:rsidP="00C24E3E">
            <w:pPr>
              <w:contextualSpacing/>
              <w:rPr>
                <w:rFonts w:ascii="Arial" w:hAnsi="Arial" w:cs="Arial"/>
                <w:b/>
                <w:sz w:val="14"/>
                <w:szCs w:val="14"/>
              </w:rPr>
            </w:pPr>
            <w:ins w:id="161" w:author="Windows User" w:date="2017-03-24T16:30:00Z">
              <w:r>
                <w:rPr>
                  <w:rFonts w:ascii="Arial" w:hAnsi="Arial" w:cs="Arial"/>
                  <w:b/>
                  <w:sz w:val="14"/>
                  <w:szCs w:val="14"/>
                </w:rPr>
                <w:t>J. Phone</w:t>
              </w:r>
            </w:ins>
          </w:p>
        </w:tc>
        <w:tc>
          <w:tcPr>
            <w:tcW w:w="1710" w:type="dxa"/>
            <w:vMerge/>
          </w:tcPr>
          <w:p w14:paraId="5C16C511" w14:textId="77777777" w:rsidR="00F3015A" w:rsidRPr="00596704" w:rsidRDefault="00F3015A" w:rsidP="00C0513A">
            <w:pPr>
              <w:contextualSpacing/>
              <w:rPr>
                <w:rFonts w:ascii="Arial" w:hAnsi="Arial" w:cs="Arial"/>
                <w:b/>
                <w:sz w:val="14"/>
                <w:szCs w:val="14"/>
              </w:rPr>
            </w:pPr>
          </w:p>
        </w:tc>
      </w:tr>
      <w:tr w:rsidR="00F3015A" w:rsidRPr="00596704" w14:paraId="58035111" w14:textId="77777777" w:rsidTr="0065625C">
        <w:trPr>
          <w:trHeight w:val="159"/>
        </w:trPr>
        <w:tc>
          <w:tcPr>
            <w:tcW w:w="3523" w:type="dxa"/>
            <w:tcBorders>
              <w:top w:val="nil"/>
              <w:left w:val="single" w:sz="4" w:space="0" w:color="auto"/>
              <w:bottom w:val="single" w:sz="4" w:space="0" w:color="auto"/>
            </w:tcBorders>
          </w:tcPr>
          <w:p w14:paraId="555F74FB" w14:textId="77777777" w:rsidR="00F3015A" w:rsidRPr="00596704" w:rsidRDefault="00F3015A" w:rsidP="00C24E3E">
            <w:pPr>
              <w:contextualSpacing/>
              <w:rPr>
                <w:rFonts w:ascii="Arial" w:hAnsi="Arial" w:cs="Arial"/>
                <w:b/>
                <w:sz w:val="14"/>
                <w:szCs w:val="14"/>
              </w:rPr>
            </w:pPr>
          </w:p>
        </w:tc>
        <w:tc>
          <w:tcPr>
            <w:tcW w:w="2070" w:type="dxa"/>
            <w:tcBorders>
              <w:top w:val="nil"/>
              <w:bottom w:val="single" w:sz="4" w:space="0" w:color="auto"/>
            </w:tcBorders>
          </w:tcPr>
          <w:p w14:paraId="4A17A19E" w14:textId="77777777" w:rsidR="00F3015A" w:rsidRPr="005B173F" w:rsidRDefault="00F3015A" w:rsidP="00C24E3E">
            <w:pPr>
              <w:contextualSpacing/>
              <w:rPr>
                <w:rFonts w:ascii="Arial" w:hAnsi="Arial" w:cs="Arial"/>
                <w:b/>
                <w:sz w:val="14"/>
                <w:szCs w:val="14"/>
                <w:highlight w:val="yellow"/>
              </w:rPr>
            </w:pPr>
          </w:p>
        </w:tc>
        <w:tc>
          <w:tcPr>
            <w:tcW w:w="1660" w:type="dxa"/>
            <w:tcBorders>
              <w:top w:val="nil"/>
              <w:bottom w:val="single" w:sz="4" w:space="0" w:color="auto"/>
            </w:tcBorders>
          </w:tcPr>
          <w:p w14:paraId="079FFB7A" w14:textId="77777777" w:rsidR="00F3015A" w:rsidRPr="005B173F" w:rsidRDefault="00F3015A" w:rsidP="00C24E3E">
            <w:pPr>
              <w:contextualSpacing/>
              <w:rPr>
                <w:rFonts w:ascii="Arial" w:hAnsi="Arial" w:cs="Arial"/>
                <w:b/>
                <w:sz w:val="14"/>
                <w:szCs w:val="14"/>
                <w:highlight w:val="yellow"/>
              </w:rPr>
            </w:pPr>
          </w:p>
        </w:tc>
        <w:tc>
          <w:tcPr>
            <w:tcW w:w="2030" w:type="dxa"/>
            <w:tcBorders>
              <w:top w:val="nil"/>
              <w:bottom w:val="single" w:sz="4" w:space="0" w:color="auto"/>
            </w:tcBorders>
          </w:tcPr>
          <w:p w14:paraId="1F7F18F7" w14:textId="77777777" w:rsidR="00F3015A" w:rsidRPr="005B173F" w:rsidRDefault="00F3015A" w:rsidP="00C24E3E">
            <w:pPr>
              <w:contextualSpacing/>
              <w:rPr>
                <w:rFonts w:ascii="Arial" w:hAnsi="Arial" w:cs="Arial"/>
                <w:b/>
                <w:sz w:val="14"/>
                <w:szCs w:val="14"/>
                <w:highlight w:val="yellow"/>
              </w:rPr>
            </w:pPr>
          </w:p>
        </w:tc>
        <w:tc>
          <w:tcPr>
            <w:tcW w:w="1710" w:type="dxa"/>
            <w:vMerge/>
          </w:tcPr>
          <w:p w14:paraId="69ED848F" w14:textId="77777777" w:rsidR="00F3015A" w:rsidRPr="00596704" w:rsidRDefault="00F3015A" w:rsidP="00C24E3E">
            <w:pPr>
              <w:contextualSpacing/>
              <w:rPr>
                <w:rFonts w:ascii="Arial" w:hAnsi="Arial" w:cs="Arial"/>
                <w:b/>
                <w:sz w:val="14"/>
                <w:szCs w:val="14"/>
              </w:rPr>
            </w:pPr>
          </w:p>
        </w:tc>
      </w:tr>
      <w:tr w:rsidR="00F3015A" w:rsidRPr="00596704" w14:paraId="70B55167" w14:textId="77777777" w:rsidTr="0065625C">
        <w:trPr>
          <w:trHeight w:val="161"/>
        </w:trPr>
        <w:tc>
          <w:tcPr>
            <w:tcW w:w="7253" w:type="dxa"/>
            <w:gridSpan w:val="3"/>
            <w:vMerge w:val="restart"/>
            <w:tcBorders>
              <w:top w:val="single" w:sz="4" w:space="0" w:color="auto"/>
              <w:left w:val="single" w:sz="4" w:space="0" w:color="auto"/>
            </w:tcBorders>
          </w:tcPr>
          <w:p w14:paraId="1249E154" w14:textId="0E9DD484" w:rsidR="00F3015A" w:rsidRPr="005B173F" w:rsidRDefault="005B173F" w:rsidP="00C24E3E">
            <w:pPr>
              <w:contextualSpacing/>
              <w:rPr>
                <w:rFonts w:ascii="Arial" w:hAnsi="Arial" w:cs="Arial"/>
                <w:b/>
                <w:sz w:val="14"/>
                <w:szCs w:val="14"/>
              </w:rPr>
            </w:pPr>
            <w:ins w:id="162" w:author="Windows User" w:date="2017-03-24T16:30:00Z">
              <w:r>
                <w:rPr>
                  <w:rFonts w:ascii="Arial" w:hAnsi="Arial" w:cs="Arial"/>
                  <w:b/>
                  <w:sz w:val="14"/>
                  <w:szCs w:val="14"/>
                </w:rPr>
                <w:t>K. Staffing Agency Address</w:t>
              </w:r>
            </w:ins>
          </w:p>
        </w:tc>
        <w:tc>
          <w:tcPr>
            <w:tcW w:w="2030" w:type="dxa"/>
            <w:vMerge w:val="restart"/>
            <w:tcBorders>
              <w:top w:val="single" w:sz="4" w:space="0" w:color="auto"/>
              <w:left w:val="single" w:sz="4" w:space="0" w:color="auto"/>
            </w:tcBorders>
          </w:tcPr>
          <w:p w14:paraId="3756196D" w14:textId="5B7E1258" w:rsidR="00F3015A" w:rsidRPr="005B173F" w:rsidRDefault="005B173F" w:rsidP="00C24E3E">
            <w:pPr>
              <w:contextualSpacing/>
              <w:rPr>
                <w:rFonts w:ascii="Arial" w:hAnsi="Arial" w:cs="Arial"/>
                <w:b/>
                <w:sz w:val="14"/>
                <w:szCs w:val="14"/>
              </w:rPr>
            </w:pPr>
            <w:ins w:id="163" w:author="Windows User" w:date="2017-03-24T16:31:00Z">
              <w:r>
                <w:rPr>
                  <w:rFonts w:ascii="Arial" w:hAnsi="Arial" w:cs="Arial"/>
                  <w:b/>
                  <w:sz w:val="14"/>
                  <w:szCs w:val="14"/>
                </w:rPr>
                <w:t>L. Fax No.</w:t>
              </w:r>
            </w:ins>
          </w:p>
        </w:tc>
        <w:tc>
          <w:tcPr>
            <w:tcW w:w="1710" w:type="dxa"/>
            <w:vMerge/>
            <w:tcBorders>
              <w:bottom w:val="nil"/>
            </w:tcBorders>
          </w:tcPr>
          <w:p w14:paraId="7D1A3021" w14:textId="77777777" w:rsidR="00F3015A" w:rsidRPr="00596704" w:rsidRDefault="00F3015A" w:rsidP="00C24E3E">
            <w:pPr>
              <w:contextualSpacing/>
              <w:rPr>
                <w:rFonts w:ascii="Arial" w:hAnsi="Arial" w:cs="Arial"/>
                <w:b/>
                <w:sz w:val="14"/>
                <w:szCs w:val="14"/>
              </w:rPr>
            </w:pPr>
          </w:p>
        </w:tc>
      </w:tr>
      <w:tr w:rsidR="000856EF" w:rsidRPr="00596704" w14:paraId="3A645716" w14:textId="77777777" w:rsidTr="0065625C">
        <w:trPr>
          <w:trHeight w:val="248"/>
        </w:trPr>
        <w:tc>
          <w:tcPr>
            <w:tcW w:w="7253" w:type="dxa"/>
            <w:gridSpan w:val="3"/>
            <w:vMerge/>
            <w:tcBorders>
              <w:left w:val="single" w:sz="4" w:space="0" w:color="auto"/>
              <w:bottom w:val="single" w:sz="4" w:space="0" w:color="auto"/>
            </w:tcBorders>
          </w:tcPr>
          <w:p w14:paraId="7700E083" w14:textId="77777777" w:rsidR="000856EF" w:rsidRPr="00596704" w:rsidRDefault="000856EF" w:rsidP="00C24E3E">
            <w:pPr>
              <w:contextualSpacing/>
              <w:rPr>
                <w:rFonts w:ascii="Arial" w:hAnsi="Arial" w:cs="Arial"/>
                <w:b/>
                <w:sz w:val="14"/>
                <w:szCs w:val="14"/>
              </w:rPr>
            </w:pPr>
          </w:p>
        </w:tc>
        <w:tc>
          <w:tcPr>
            <w:tcW w:w="2030" w:type="dxa"/>
            <w:vMerge/>
            <w:tcBorders>
              <w:left w:val="single" w:sz="4" w:space="0" w:color="auto"/>
              <w:bottom w:val="single" w:sz="4" w:space="0" w:color="auto"/>
            </w:tcBorders>
          </w:tcPr>
          <w:p w14:paraId="77B20AC8" w14:textId="77777777" w:rsidR="000856EF" w:rsidRPr="00596704" w:rsidRDefault="000856EF" w:rsidP="00C24E3E">
            <w:pPr>
              <w:contextualSpacing/>
              <w:rPr>
                <w:rFonts w:ascii="Arial" w:hAnsi="Arial" w:cs="Arial"/>
                <w:b/>
                <w:sz w:val="14"/>
                <w:szCs w:val="14"/>
              </w:rPr>
            </w:pPr>
          </w:p>
        </w:tc>
        <w:tc>
          <w:tcPr>
            <w:tcW w:w="1710" w:type="dxa"/>
            <w:tcBorders>
              <w:top w:val="nil"/>
              <w:bottom w:val="single" w:sz="4" w:space="0" w:color="auto"/>
            </w:tcBorders>
          </w:tcPr>
          <w:p w14:paraId="04548AFA" w14:textId="77777777" w:rsidR="000856EF" w:rsidRPr="00596704" w:rsidRDefault="000856EF" w:rsidP="00C24E3E">
            <w:pPr>
              <w:contextualSpacing/>
              <w:rPr>
                <w:rFonts w:ascii="Arial" w:hAnsi="Arial" w:cs="Arial"/>
                <w:b/>
                <w:sz w:val="14"/>
                <w:szCs w:val="14"/>
              </w:rPr>
            </w:pPr>
          </w:p>
        </w:tc>
      </w:tr>
    </w:tbl>
    <w:p w14:paraId="366DBEA9" w14:textId="77777777" w:rsidR="00C24E3E" w:rsidRPr="00596704" w:rsidRDefault="00C24E3E" w:rsidP="00C24E3E">
      <w:pPr>
        <w:spacing w:after="0" w:line="240" w:lineRule="auto"/>
        <w:contextualSpacing/>
        <w:rPr>
          <w:rFonts w:ascii="Arial" w:hAnsi="Arial" w:cs="Arial"/>
          <w:sz w:val="14"/>
          <w:szCs w:val="14"/>
        </w:rPr>
      </w:pPr>
    </w:p>
    <w:tbl>
      <w:tblPr>
        <w:tblStyle w:val="TableGrid"/>
        <w:tblW w:w="10993" w:type="dxa"/>
        <w:tblInd w:w="5" w:type="dxa"/>
        <w:tblLayout w:type="fixed"/>
        <w:tblLook w:val="04A0" w:firstRow="1" w:lastRow="0" w:firstColumn="1" w:lastColumn="0" w:noHBand="0" w:noVBand="1"/>
      </w:tblPr>
      <w:tblGrid>
        <w:gridCol w:w="1874"/>
        <w:gridCol w:w="1499"/>
        <w:gridCol w:w="2310"/>
        <w:gridCol w:w="2970"/>
        <w:gridCol w:w="900"/>
        <w:gridCol w:w="810"/>
        <w:gridCol w:w="630"/>
      </w:tblGrid>
      <w:tr w:rsidR="00EE5B14" w:rsidRPr="00596704" w14:paraId="234F3649" w14:textId="77777777" w:rsidTr="00F3015A">
        <w:trPr>
          <w:trHeight w:val="258"/>
        </w:trPr>
        <w:tc>
          <w:tcPr>
            <w:tcW w:w="10993" w:type="dxa"/>
            <w:gridSpan w:val="7"/>
            <w:tcBorders>
              <w:left w:val="single" w:sz="4" w:space="0" w:color="auto"/>
              <w:right w:val="single" w:sz="4" w:space="0" w:color="auto"/>
            </w:tcBorders>
          </w:tcPr>
          <w:p w14:paraId="2B3820CE" w14:textId="2CAD9E91" w:rsidR="00EE5B14" w:rsidRPr="00596704" w:rsidRDefault="006348F0" w:rsidP="00AE34C9">
            <w:pPr>
              <w:contextualSpacing/>
              <w:rPr>
                <w:rFonts w:ascii="Arial" w:hAnsi="Arial" w:cs="Arial"/>
                <w:b/>
                <w:sz w:val="14"/>
                <w:szCs w:val="14"/>
              </w:rPr>
            </w:pPr>
            <w:del w:id="164" w:author="Windows User" w:date="2017-03-24T16:06:00Z">
              <w:r w:rsidDel="006348F0">
                <w:rPr>
                  <w:rFonts w:ascii="Arial" w:hAnsi="Arial" w:cs="Arial"/>
                  <w:b/>
                  <w:sz w:val="14"/>
                  <w:szCs w:val="14"/>
                </w:rPr>
                <w:delText>28</w:delText>
              </w:r>
              <w:r w:rsidR="00EE5B14" w:rsidRPr="00596704" w:rsidDel="006348F0">
                <w:rPr>
                  <w:rFonts w:ascii="Arial" w:hAnsi="Arial" w:cs="Arial"/>
                  <w:b/>
                  <w:sz w:val="14"/>
                  <w:szCs w:val="14"/>
                </w:rPr>
                <w:delText>.</w:delText>
              </w:r>
            </w:del>
            <w:ins w:id="165" w:author="Windows User" w:date="2017-03-24T16:05:00Z">
              <w:r>
                <w:rPr>
                  <w:rFonts w:ascii="Arial" w:hAnsi="Arial" w:cs="Arial"/>
                  <w:b/>
                  <w:sz w:val="14"/>
                  <w:szCs w:val="14"/>
                </w:rPr>
                <w:t>29.</w:t>
              </w:r>
            </w:ins>
            <w:r w:rsidR="00EE5B14" w:rsidRPr="00596704">
              <w:rPr>
                <w:rFonts w:ascii="Arial" w:hAnsi="Arial" w:cs="Arial"/>
                <w:b/>
                <w:sz w:val="14"/>
                <w:szCs w:val="14"/>
              </w:rPr>
              <w:t xml:space="preserve"> </w:t>
            </w:r>
            <w:ins w:id="166" w:author="Windows User" w:date="2017-03-24T16:06:00Z">
              <w:r>
                <w:rPr>
                  <w:rFonts w:ascii="Arial" w:hAnsi="Arial" w:cs="Arial"/>
                  <w:b/>
                  <w:sz w:val="14"/>
                  <w:szCs w:val="14"/>
                </w:rPr>
                <w:t>SECOND</w:t>
              </w:r>
            </w:ins>
            <w:r>
              <w:rPr>
                <w:rFonts w:ascii="Arial" w:hAnsi="Arial" w:cs="Arial"/>
                <w:b/>
                <w:sz w:val="14"/>
                <w:szCs w:val="14"/>
              </w:rPr>
              <w:t xml:space="preserve"> PLACEMENT </w:t>
            </w:r>
            <w:ins w:id="167" w:author="Windows User" w:date="2017-03-24T16:08:00Z">
              <w:r>
                <w:rPr>
                  <w:rFonts w:ascii="Arial" w:hAnsi="Arial" w:cs="Arial"/>
                  <w:b/>
                  <w:sz w:val="14"/>
                  <w:szCs w:val="14"/>
                </w:rPr>
                <w:t>INFORMATION:</w:t>
              </w:r>
            </w:ins>
            <w:r w:rsidR="00E1794A">
              <w:rPr>
                <w:rFonts w:ascii="Arial" w:hAnsi="Arial" w:cs="Arial"/>
                <w:b/>
                <w:sz w:val="14"/>
                <w:szCs w:val="14"/>
              </w:rPr>
              <w:t xml:space="preserve"> </w:t>
            </w:r>
            <w:r w:rsidR="00596704" w:rsidRPr="00596704">
              <w:rPr>
                <w:rFonts w:ascii="Arial" w:hAnsi="Arial" w:cs="Arial"/>
                <w:b/>
                <w:sz w:val="14"/>
                <w:szCs w:val="14"/>
              </w:rPr>
              <w:t>VERFICATION</w:t>
            </w:r>
            <w:del w:id="168" w:author="Windows User" w:date="2017-03-24T16:07:00Z">
              <w:r w:rsidDel="006348F0">
                <w:rPr>
                  <w:rFonts w:ascii="Arial" w:hAnsi="Arial" w:cs="Arial"/>
                  <w:b/>
                  <w:sz w:val="14"/>
                  <w:szCs w:val="14"/>
                </w:rPr>
                <w:delText xml:space="preserve"> (SECOND)</w:delText>
              </w:r>
            </w:del>
            <w:del w:id="169" w:author="Windows User" w:date="2017-03-24T16:06:00Z">
              <w:r w:rsidR="00596704" w:rsidRPr="00596704" w:rsidDel="006348F0">
                <w:rPr>
                  <w:rFonts w:ascii="Arial" w:hAnsi="Arial" w:cs="Arial"/>
                  <w:b/>
                  <w:sz w:val="14"/>
                  <w:szCs w:val="14"/>
                </w:rPr>
                <w:delText xml:space="preserve"> </w:delText>
              </w:r>
            </w:del>
          </w:p>
        </w:tc>
      </w:tr>
      <w:tr w:rsidR="00EE5B14" w:rsidRPr="00596704" w14:paraId="4CC451E9" w14:textId="77777777" w:rsidTr="00F3015A">
        <w:tc>
          <w:tcPr>
            <w:tcW w:w="8653" w:type="dxa"/>
            <w:gridSpan w:val="4"/>
            <w:tcBorders>
              <w:left w:val="single" w:sz="4" w:space="0" w:color="auto"/>
            </w:tcBorders>
          </w:tcPr>
          <w:p w14:paraId="30E251E2" w14:textId="6F6A0C88" w:rsidR="00EE5B14" w:rsidRPr="00111F50" w:rsidRDefault="00EE5B14" w:rsidP="00DF16E3">
            <w:pPr>
              <w:contextualSpacing/>
              <w:rPr>
                <w:rFonts w:ascii="Arial" w:hAnsi="Arial" w:cs="Arial"/>
                <w:b/>
                <w:sz w:val="14"/>
                <w:szCs w:val="14"/>
              </w:rPr>
            </w:pPr>
            <w:r w:rsidRPr="00111F50">
              <w:rPr>
                <w:rFonts w:ascii="Arial" w:hAnsi="Arial" w:cs="Arial"/>
                <w:b/>
                <w:sz w:val="14"/>
                <w:szCs w:val="14"/>
              </w:rPr>
              <w:t>A. CONFIRMATION OF PLACEMENT</w:t>
            </w:r>
            <w:del w:id="170" w:author="Windows User" w:date="2017-03-24T16:11:00Z">
              <w:r w:rsidRPr="00111F50" w:rsidDel="00111F50">
                <w:rPr>
                  <w:rFonts w:ascii="Arial" w:hAnsi="Arial" w:cs="Arial"/>
                  <w:b/>
                  <w:sz w:val="14"/>
                  <w:szCs w:val="14"/>
                </w:rPr>
                <w:delText xml:space="preserve"> </w:delText>
              </w:r>
              <w:r w:rsidR="00111F50" w:rsidDel="00111F50">
                <w:rPr>
                  <w:rFonts w:ascii="Arial" w:hAnsi="Arial" w:cs="Arial"/>
                  <w:b/>
                  <w:sz w:val="14"/>
                  <w:szCs w:val="14"/>
                </w:rPr>
                <w:delText>/ SELF - EMPLOYMENT</w:delText>
              </w:r>
            </w:del>
            <w:r w:rsidR="00111F50">
              <w:rPr>
                <w:rFonts w:ascii="Arial" w:hAnsi="Arial" w:cs="Arial"/>
                <w:b/>
                <w:sz w:val="14"/>
                <w:szCs w:val="14"/>
              </w:rPr>
              <w:t xml:space="preserve"> </w:t>
            </w:r>
            <w:r w:rsidRPr="00111F50">
              <w:rPr>
                <w:rFonts w:ascii="Arial" w:hAnsi="Arial" w:cs="Arial"/>
                <w:b/>
                <w:sz w:val="14"/>
                <w:szCs w:val="14"/>
              </w:rPr>
              <w:t>STATUS</w:t>
            </w:r>
          </w:p>
        </w:tc>
        <w:tc>
          <w:tcPr>
            <w:tcW w:w="2340" w:type="dxa"/>
            <w:gridSpan w:val="3"/>
            <w:tcBorders>
              <w:right w:val="single" w:sz="4" w:space="0" w:color="auto"/>
            </w:tcBorders>
          </w:tcPr>
          <w:p w14:paraId="756C09E3" w14:textId="77777777" w:rsidR="00EE5B14" w:rsidRPr="00596704" w:rsidRDefault="00EE5B14" w:rsidP="00C24E3E">
            <w:pPr>
              <w:contextualSpacing/>
              <w:rPr>
                <w:rFonts w:ascii="Arial" w:hAnsi="Arial" w:cs="Arial"/>
                <w:b/>
                <w:sz w:val="14"/>
                <w:szCs w:val="14"/>
              </w:rPr>
            </w:pPr>
            <w:r w:rsidRPr="00596704">
              <w:rPr>
                <w:rFonts w:ascii="Arial" w:hAnsi="Arial" w:cs="Arial"/>
                <w:b/>
                <w:sz w:val="14"/>
                <w:szCs w:val="14"/>
              </w:rPr>
              <w:t>C. DATE STUDENT REPORTED</w:t>
            </w:r>
          </w:p>
        </w:tc>
      </w:tr>
      <w:tr w:rsidR="00AE34C9" w:rsidRPr="00596704" w14:paraId="6812CBA6" w14:textId="77777777" w:rsidTr="00AE34C9">
        <w:tc>
          <w:tcPr>
            <w:tcW w:w="1874" w:type="dxa"/>
            <w:tcBorders>
              <w:left w:val="single" w:sz="4" w:space="0" w:color="auto"/>
              <w:bottom w:val="nil"/>
            </w:tcBorders>
          </w:tcPr>
          <w:p w14:paraId="228728A5" w14:textId="1F99B7E6" w:rsidR="00AE34C9" w:rsidRPr="005B173F" w:rsidRDefault="005B173F" w:rsidP="00C24E3E">
            <w:pPr>
              <w:contextualSpacing/>
              <w:rPr>
                <w:rFonts w:ascii="Arial" w:hAnsi="Arial" w:cs="Arial"/>
                <w:b/>
                <w:sz w:val="14"/>
                <w:szCs w:val="14"/>
              </w:rPr>
            </w:pPr>
            <w:ins w:id="171" w:author="Windows User" w:date="2017-03-24T16:34:00Z">
              <w:r>
                <w:rPr>
                  <w:rFonts w:ascii="Arial" w:hAnsi="Arial" w:cs="Arial"/>
                  <w:b/>
                  <w:sz w:val="14"/>
                  <w:szCs w:val="14"/>
                </w:rPr>
                <w:t>Placement Agency</w:t>
              </w:r>
            </w:ins>
            <w:r w:rsidR="00AE34C9" w:rsidRPr="005B173F">
              <w:rPr>
                <w:rFonts w:ascii="Arial" w:hAnsi="Arial" w:cs="Arial"/>
                <w:b/>
                <w:sz w:val="14"/>
                <w:szCs w:val="14"/>
              </w:rPr>
              <w:t xml:space="preserve"> Name</w:t>
            </w:r>
          </w:p>
        </w:tc>
        <w:tc>
          <w:tcPr>
            <w:tcW w:w="1499" w:type="dxa"/>
            <w:tcBorders>
              <w:bottom w:val="nil"/>
            </w:tcBorders>
          </w:tcPr>
          <w:p w14:paraId="362F02FB" w14:textId="21C715EE" w:rsidR="00AE34C9" w:rsidRPr="005B173F" w:rsidRDefault="005B173F" w:rsidP="00C24E3E">
            <w:pPr>
              <w:contextualSpacing/>
              <w:rPr>
                <w:rFonts w:ascii="Arial" w:hAnsi="Arial" w:cs="Arial"/>
                <w:b/>
                <w:sz w:val="14"/>
                <w:szCs w:val="14"/>
              </w:rPr>
            </w:pPr>
            <w:ins w:id="172" w:author="Windows User" w:date="2017-03-24T16:34:00Z">
              <w:r>
                <w:rPr>
                  <w:rFonts w:ascii="Arial" w:hAnsi="Arial" w:cs="Arial"/>
                  <w:b/>
                  <w:sz w:val="14"/>
                  <w:szCs w:val="14"/>
                </w:rPr>
                <w:t>POC Name</w:t>
              </w:r>
            </w:ins>
          </w:p>
        </w:tc>
        <w:tc>
          <w:tcPr>
            <w:tcW w:w="2310" w:type="dxa"/>
            <w:tcBorders>
              <w:bottom w:val="nil"/>
            </w:tcBorders>
          </w:tcPr>
          <w:p w14:paraId="44922423" w14:textId="77777777" w:rsidR="00AE34C9" w:rsidRPr="00596704" w:rsidRDefault="00AE34C9" w:rsidP="00C24E3E">
            <w:pPr>
              <w:contextualSpacing/>
              <w:rPr>
                <w:rFonts w:ascii="Arial" w:hAnsi="Arial" w:cs="Arial"/>
                <w:b/>
                <w:sz w:val="14"/>
                <w:szCs w:val="14"/>
              </w:rPr>
            </w:pPr>
            <w:r w:rsidRPr="00596704">
              <w:rPr>
                <w:rFonts w:ascii="Arial" w:hAnsi="Arial" w:cs="Arial"/>
                <w:b/>
                <w:sz w:val="14"/>
                <w:szCs w:val="14"/>
              </w:rPr>
              <w:t>Title</w:t>
            </w:r>
          </w:p>
        </w:tc>
        <w:tc>
          <w:tcPr>
            <w:tcW w:w="2970" w:type="dxa"/>
            <w:tcBorders>
              <w:bottom w:val="nil"/>
            </w:tcBorders>
          </w:tcPr>
          <w:p w14:paraId="35811B19" w14:textId="6DA10C92" w:rsidR="00AE34C9" w:rsidRPr="00596704" w:rsidRDefault="00AE34C9" w:rsidP="00596704">
            <w:pPr>
              <w:contextualSpacing/>
              <w:rPr>
                <w:rFonts w:ascii="Arial" w:hAnsi="Arial" w:cs="Arial"/>
                <w:b/>
                <w:sz w:val="14"/>
                <w:szCs w:val="14"/>
              </w:rPr>
            </w:pPr>
            <w:r w:rsidRPr="00596704">
              <w:rPr>
                <w:rFonts w:ascii="Arial" w:hAnsi="Arial" w:cs="Arial"/>
                <w:b/>
                <w:sz w:val="14"/>
                <w:szCs w:val="14"/>
              </w:rPr>
              <w:t>Phone</w:t>
            </w:r>
            <w:del w:id="173" w:author="Windows User" w:date="2017-03-24T16:35:00Z">
              <w:r w:rsidR="005B173F" w:rsidDel="005B173F">
                <w:rPr>
                  <w:rFonts w:ascii="Arial" w:hAnsi="Arial" w:cs="Arial"/>
                  <w:b/>
                  <w:sz w:val="14"/>
                  <w:szCs w:val="14"/>
                </w:rPr>
                <w:delText xml:space="preserve"> No.</w:delText>
              </w:r>
            </w:del>
          </w:p>
        </w:tc>
        <w:tc>
          <w:tcPr>
            <w:tcW w:w="900" w:type="dxa"/>
            <w:tcBorders>
              <w:bottom w:val="nil"/>
            </w:tcBorders>
          </w:tcPr>
          <w:p w14:paraId="34F95364" w14:textId="77777777" w:rsidR="00AE34C9" w:rsidRPr="00596704" w:rsidRDefault="00AE34C9" w:rsidP="00C24E3E">
            <w:pPr>
              <w:contextualSpacing/>
              <w:rPr>
                <w:rFonts w:ascii="Arial" w:hAnsi="Arial" w:cs="Arial"/>
                <w:b/>
                <w:sz w:val="14"/>
                <w:szCs w:val="14"/>
              </w:rPr>
            </w:pPr>
            <w:r w:rsidRPr="00596704">
              <w:rPr>
                <w:rFonts w:ascii="Arial" w:hAnsi="Arial" w:cs="Arial"/>
                <w:b/>
                <w:sz w:val="14"/>
                <w:szCs w:val="14"/>
              </w:rPr>
              <w:t>MO</w:t>
            </w:r>
          </w:p>
        </w:tc>
        <w:tc>
          <w:tcPr>
            <w:tcW w:w="810" w:type="dxa"/>
            <w:tcBorders>
              <w:bottom w:val="nil"/>
            </w:tcBorders>
          </w:tcPr>
          <w:p w14:paraId="5C00FDD7" w14:textId="77777777" w:rsidR="00AE34C9" w:rsidRPr="00596704" w:rsidRDefault="00AE34C9" w:rsidP="00C24E3E">
            <w:pPr>
              <w:contextualSpacing/>
              <w:rPr>
                <w:rFonts w:ascii="Arial" w:hAnsi="Arial" w:cs="Arial"/>
                <w:b/>
                <w:sz w:val="14"/>
                <w:szCs w:val="14"/>
              </w:rPr>
            </w:pPr>
            <w:r w:rsidRPr="00596704">
              <w:rPr>
                <w:rFonts w:ascii="Arial" w:hAnsi="Arial" w:cs="Arial"/>
                <w:b/>
                <w:sz w:val="14"/>
                <w:szCs w:val="14"/>
              </w:rPr>
              <w:t>DAY</w:t>
            </w:r>
          </w:p>
        </w:tc>
        <w:tc>
          <w:tcPr>
            <w:tcW w:w="630" w:type="dxa"/>
            <w:tcBorders>
              <w:bottom w:val="nil"/>
              <w:right w:val="single" w:sz="4" w:space="0" w:color="auto"/>
            </w:tcBorders>
          </w:tcPr>
          <w:p w14:paraId="2D170B21" w14:textId="77777777" w:rsidR="00AE34C9" w:rsidRPr="00596704" w:rsidRDefault="00AE34C9" w:rsidP="00C24E3E">
            <w:pPr>
              <w:contextualSpacing/>
              <w:rPr>
                <w:rFonts w:ascii="Arial" w:hAnsi="Arial" w:cs="Arial"/>
                <w:b/>
                <w:sz w:val="14"/>
                <w:szCs w:val="14"/>
              </w:rPr>
            </w:pPr>
            <w:r w:rsidRPr="00596704">
              <w:rPr>
                <w:rFonts w:ascii="Arial" w:hAnsi="Arial" w:cs="Arial"/>
                <w:b/>
                <w:sz w:val="14"/>
                <w:szCs w:val="14"/>
              </w:rPr>
              <w:t>YEAR</w:t>
            </w:r>
          </w:p>
        </w:tc>
      </w:tr>
      <w:tr w:rsidR="00AE34C9" w:rsidRPr="00596704" w14:paraId="78B11387" w14:textId="77777777" w:rsidTr="00AE34C9">
        <w:trPr>
          <w:trHeight w:val="205"/>
        </w:trPr>
        <w:tc>
          <w:tcPr>
            <w:tcW w:w="1874" w:type="dxa"/>
            <w:tcBorders>
              <w:top w:val="nil"/>
              <w:left w:val="single" w:sz="4" w:space="0" w:color="auto"/>
            </w:tcBorders>
          </w:tcPr>
          <w:p w14:paraId="341B9744" w14:textId="77777777" w:rsidR="00AE34C9" w:rsidRPr="00596704" w:rsidRDefault="00AE34C9" w:rsidP="00C24E3E">
            <w:pPr>
              <w:contextualSpacing/>
              <w:rPr>
                <w:rFonts w:ascii="Arial" w:hAnsi="Arial" w:cs="Arial"/>
                <w:b/>
                <w:sz w:val="14"/>
                <w:szCs w:val="14"/>
              </w:rPr>
            </w:pPr>
          </w:p>
        </w:tc>
        <w:tc>
          <w:tcPr>
            <w:tcW w:w="1499" w:type="dxa"/>
            <w:tcBorders>
              <w:top w:val="nil"/>
            </w:tcBorders>
          </w:tcPr>
          <w:p w14:paraId="2186DE20" w14:textId="77777777" w:rsidR="00AE34C9" w:rsidRPr="00596704" w:rsidRDefault="00AE34C9" w:rsidP="00C24E3E">
            <w:pPr>
              <w:contextualSpacing/>
              <w:rPr>
                <w:rFonts w:ascii="Arial" w:hAnsi="Arial" w:cs="Arial"/>
                <w:b/>
                <w:sz w:val="14"/>
                <w:szCs w:val="14"/>
              </w:rPr>
            </w:pPr>
          </w:p>
        </w:tc>
        <w:tc>
          <w:tcPr>
            <w:tcW w:w="2310" w:type="dxa"/>
            <w:tcBorders>
              <w:top w:val="nil"/>
            </w:tcBorders>
          </w:tcPr>
          <w:p w14:paraId="4E0443F8" w14:textId="77777777" w:rsidR="00AE34C9" w:rsidRPr="00596704" w:rsidRDefault="00AE34C9" w:rsidP="00C24E3E">
            <w:pPr>
              <w:contextualSpacing/>
              <w:rPr>
                <w:rFonts w:ascii="Arial" w:hAnsi="Arial" w:cs="Arial"/>
                <w:b/>
                <w:sz w:val="14"/>
                <w:szCs w:val="14"/>
              </w:rPr>
            </w:pPr>
          </w:p>
        </w:tc>
        <w:tc>
          <w:tcPr>
            <w:tcW w:w="2970" w:type="dxa"/>
            <w:tcBorders>
              <w:top w:val="nil"/>
            </w:tcBorders>
          </w:tcPr>
          <w:p w14:paraId="14B072D6" w14:textId="77777777" w:rsidR="00AE34C9" w:rsidRPr="00596704" w:rsidRDefault="00AE34C9" w:rsidP="00C24E3E">
            <w:pPr>
              <w:contextualSpacing/>
              <w:rPr>
                <w:rFonts w:ascii="Arial" w:hAnsi="Arial" w:cs="Arial"/>
                <w:b/>
                <w:sz w:val="14"/>
                <w:szCs w:val="14"/>
              </w:rPr>
            </w:pPr>
          </w:p>
        </w:tc>
        <w:tc>
          <w:tcPr>
            <w:tcW w:w="900" w:type="dxa"/>
            <w:tcBorders>
              <w:top w:val="nil"/>
            </w:tcBorders>
          </w:tcPr>
          <w:p w14:paraId="50324B3E" w14:textId="77777777" w:rsidR="00AE34C9" w:rsidRPr="00596704" w:rsidRDefault="00AE34C9" w:rsidP="00C24E3E">
            <w:pPr>
              <w:contextualSpacing/>
              <w:rPr>
                <w:rFonts w:ascii="Arial" w:hAnsi="Arial" w:cs="Arial"/>
                <w:b/>
                <w:sz w:val="14"/>
                <w:szCs w:val="14"/>
              </w:rPr>
            </w:pPr>
          </w:p>
        </w:tc>
        <w:tc>
          <w:tcPr>
            <w:tcW w:w="810" w:type="dxa"/>
            <w:tcBorders>
              <w:top w:val="nil"/>
            </w:tcBorders>
          </w:tcPr>
          <w:p w14:paraId="347D58A6" w14:textId="77777777" w:rsidR="00AE34C9" w:rsidRPr="00596704" w:rsidRDefault="00AE34C9" w:rsidP="00C24E3E">
            <w:pPr>
              <w:contextualSpacing/>
              <w:rPr>
                <w:rFonts w:ascii="Arial" w:hAnsi="Arial" w:cs="Arial"/>
                <w:b/>
                <w:sz w:val="14"/>
                <w:szCs w:val="14"/>
              </w:rPr>
            </w:pPr>
          </w:p>
        </w:tc>
        <w:tc>
          <w:tcPr>
            <w:tcW w:w="630" w:type="dxa"/>
            <w:tcBorders>
              <w:top w:val="nil"/>
              <w:right w:val="single" w:sz="4" w:space="0" w:color="auto"/>
            </w:tcBorders>
          </w:tcPr>
          <w:p w14:paraId="47BEAAF3" w14:textId="77777777" w:rsidR="00AE34C9" w:rsidRPr="00596704" w:rsidRDefault="00AE34C9" w:rsidP="00C24E3E">
            <w:pPr>
              <w:contextualSpacing/>
              <w:rPr>
                <w:rFonts w:ascii="Arial" w:hAnsi="Arial" w:cs="Arial"/>
                <w:b/>
                <w:sz w:val="14"/>
                <w:szCs w:val="14"/>
              </w:rPr>
            </w:pPr>
          </w:p>
        </w:tc>
      </w:tr>
      <w:tr w:rsidR="00EE5B14" w:rsidRPr="00596704" w14:paraId="3F82BE5A" w14:textId="77777777" w:rsidTr="00F3015A">
        <w:trPr>
          <w:trHeight w:val="204"/>
        </w:trPr>
        <w:tc>
          <w:tcPr>
            <w:tcW w:w="8653" w:type="dxa"/>
            <w:gridSpan w:val="4"/>
            <w:tcBorders>
              <w:left w:val="single" w:sz="4" w:space="0" w:color="auto"/>
            </w:tcBorders>
          </w:tcPr>
          <w:p w14:paraId="3C47076C" w14:textId="77777777" w:rsidR="00EE5B14" w:rsidRPr="00596704" w:rsidRDefault="00EE5B14" w:rsidP="00C24E3E">
            <w:pPr>
              <w:contextualSpacing/>
              <w:rPr>
                <w:rFonts w:ascii="Arial" w:hAnsi="Arial" w:cs="Arial"/>
                <w:b/>
                <w:sz w:val="14"/>
                <w:szCs w:val="14"/>
              </w:rPr>
            </w:pPr>
            <w:r w:rsidRPr="00596704">
              <w:rPr>
                <w:rFonts w:ascii="Arial" w:hAnsi="Arial" w:cs="Arial"/>
                <w:b/>
                <w:sz w:val="14"/>
                <w:szCs w:val="14"/>
              </w:rPr>
              <w:t>B. OTHER/COMMENTS</w:t>
            </w:r>
          </w:p>
        </w:tc>
        <w:tc>
          <w:tcPr>
            <w:tcW w:w="2340" w:type="dxa"/>
            <w:gridSpan w:val="3"/>
            <w:tcBorders>
              <w:right w:val="single" w:sz="4" w:space="0" w:color="auto"/>
            </w:tcBorders>
          </w:tcPr>
          <w:p w14:paraId="0BF48AF0" w14:textId="77777777" w:rsidR="00EE5B14" w:rsidRPr="00596704" w:rsidRDefault="00EE5B14" w:rsidP="00C24E3E">
            <w:pPr>
              <w:contextualSpacing/>
              <w:rPr>
                <w:rFonts w:ascii="Arial" w:hAnsi="Arial" w:cs="Arial"/>
                <w:b/>
                <w:sz w:val="14"/>
                <w:szCs w:val="14"/>
              </w:rPr>
            </w:pPr>
            <w:r w:rsidRPr="00596704">
              <w:rPr>
                <w:rFonts w:ascii="Arial" w:hAnsi="Arial" w:cs="Arial"/>
                <w:b/>
                <w:sz w:val="14"/>
                <w:szCs w:val="14"/>
              </w:rPr>
              <w:t xml:space="preserve">D. DATE STUDENT </w:t>
            </w:r>
            <w:r w:rsidR="00C24E3E" w:rsidRPr="00596704">
              <w:rPr>
                <w:rFonts w:ascii="Arial" w:hAnsi="Arial" w:cs="Arial"/>
                <w:b/>
                <w:sz w:val="14"/>
                <w:szCs w:val="14"/>
              </w:rPr>
              <w:t>PLACED</w:t>
            </w:r>
          </w:p>
        </w:tc>
      </w:tr>
      <w:tr w:rsidR="00EE5B14" w:rsidRPr="00596704" w14:paraId="79007255" w14:textId="77777777" w:rsidTr="00F3015A">
        <w:tc>
          <w:tcPr>
            <w:tcW w:w="8653" w:type="dxa"/>
            <w:gridSpan w:val="4"/>
            <w:vMerge w:val="restart"/>
            <w:tcBorders>
              <w:left w:val="single" w:sz="4" w:space="0" w:color="auto"/>
            </w:tcBorders>
          </w:tcPr>
          <w:p w14:paraId="15CD6022" w14:textId="77777777" w:rsidR="00EE5B14" w:rsidRPr="00596704" w:rsidRDefault="00EE5B14" w:rsidP="00C24E3E">
            <w:pPr>
              <w:contextualSpacing/>
              <w:rPr>
                <w:rFonts w:ascii="Arial" w:hAnsi="Arial" w:cs="Arial"/>
                <w:b/>
                <w:sz w:val="14"/>
                <w:szCs w:val="14"/>
              </w:rPr>
            </w:pPr>
          </w:p>
        </w:tc>
        <w:tc>
          <w:tcPr>
            <w:tcW w:w="900" w:type="dxa"/>
            <w:tcBorders>
              <w:bottom w:val="nil"/>
            </w:tcBorders>
          </w:tcPr>
          <w:p w14:paraId="02EDBF3D" w14:textId="77777777" w:rsidR="00EE5B14" w:rsidRPr="00596704" w:rsidRDefault="00EE5B14" w:rsidP="00C24E3E">
            <w:pPr>
              <w:contextualSpacing/>
              <w:rPr>
                <w:rFonts w:ascii="Arial" w:hAnsi="Arial" w:cs="Arial"/>
                <w:b/>
                <w:sz w:val="14"/>
                <w:szCs w:val="14"/>
              </w:rPr>
            </w:pPr>
            <w:r w:rsidRPr="00596704">
              <w:rPr>
                <w:rFonts w:ascii="Arial" w:hAnsi="Arial" w:cs="Arial"/>
                <w:b/>
                <w:sz w:val="14"/>
                <w:szCs w:val="14"/>
              </w:rPr>
              <w:t>MO</w:t>
            </w:r>
          </w:p>
        </w:tc>
        <w:tc>
          <w:tcPr>
            <w:tcW w:w="810" w:type="dxa"/>
            <w:tcBorders>
              <w:bottom w:val="nil"/>
            </w:tcBorders>
          </w:tcPr>
          <w:p w14:paraId="75CE3430" w14:textId="77777777" w:rsidR="00EE5B14" w:rsidRPr="00596704" w:rsidRDefault="00EE5B14" w:rsidP="00C24E3E">
            <w:pPr>
              <w:contextualSpacing/>
              <w:rPr>
                <w:rFonts w:ascii="Arial" w:hAnsi="Arial" w:cs="Arial"/>
                <w:b/>
                <w:sz w:val="14"/>
                <w:szCs w:val="14"/>
              </w:rPr>
            </w:pPr>
            <w:r w:rsidRPr="00596704">
              <w:rPr>
                <w:rFonts w:ascii="Arial" w:hAnsi="Arial" w:cs="Arial"/>
                <w:b/>
                <w:sz w:val="14"/>
                <w:szCs w:val="14"/>
              </w:rPr>
              <w:t>DAY</w:t>
            </w:r>
          </w:p>
        </w:tc>
        <w:tc>
          <w:tcPr>
            <w:tcW w:w="630" w:type="dxa"/>
            <w:tcBorders>
              <w:bottom w:val="nil"/>
              <w:right w:val="single" w:sz="4" w:space="0" w:color="auto"/>
            </w:tcBorders>
          </w:tcPr>
          <w:p w14:paraId="02B51C04" w14:textId="77777777" w:rsidR="00EE5B14" w:rsidRPr="00596704" w:rsidRDefault="00EE5B14" w:rsidP="00C24E3E">
            <w:pPr>
              <w:contextualSpacing/>
              <w:rPr>
                <w:rFonts w:ascii="Arial" w:hAnsi="Arial" w:cs="Arial"/>
                <w:b/>
                <w:sz w:val="14"/>
                <w:szCs w:val="14"/>
              </w:rPr>
            </w:pPr>
            <w:r w:rsidRPr="00596704">
              <w:rPr>
                <w:rFonts w:ascii="Arial" w:hAnsi="Arial" w:cs="Arial"/>
                <w:b/>
                <w:sz w:val="14"/>
                <w:szCs w:val="14"/>
              </w:rPr>
              <w:t>YEAR</w:t>
            </w:r>
          </w:p>
        </w:tc>
      </w:tr>
      <w:tr w:rsidR="00EE5B14" w:rsidRPr="00596704" w14:paraId="70083006" w14:textId="77777777" w:rsidTr="00F3015A">
        <w:trPr>
          <w:trHeight w:val="80"/>
        </w:trPr>
        <w:tc>
          <w:tcPr>
            <w:tcW w:w="8653" w:type="dxa"/>
            <w:gridSpan w:val="4"/>
            <w:vMerge/>
            <w:tcBorders>
              <w:left w:val="single" w:sz="4" w:space="0" w:color="auto"/>
              <w:bottom w:val="single" w:sz="4" w:space="0" w:color="auto"/>
            </w:tcBorders>
          </w:tcPr>
          <w:p w14:paraId="212F1F85" w14:textId="77777777" w:rsidR="00EE5B14" w:rsidRPr="00596704" w:rsidRDefault="00EE5B14" w:rsidP="00C24E3E">
            <w:pPr>
              <w:contextualSpacing/>
              <w:rPr>
                <w:rFonts w:ascii="Arial" w:hAnsi="Arial" w:cs="Arial"/>
                <w:b/>
                <w:sz w:val="14"/>
                <w:szCs w:val="14"/>
              </w:rPr>
            </w:pPr>
          </w:p>
        </w:tc>
        <w:tc>
          <w:tcPr>
            <w:tcW w:w="900" w:type="dxa"/>
            <w:tcBorders>
              <w:top w:val="nil"/>
              <w:bottom w:val="single" w:sz="4" w:space="0" w:color="auto"/>
            </w:tcBorders>
          </w:tcPr>
          <w:p w14:paraId="27D8E671" w14:textId="77777777" w:rsidR="00EE5B14" w:rsidRPr="00596704" w:rsidRDefault="00EE5B14" w:rsidP="00C24E3E">
            <w:pPr>
              <w:contextualSpacing/>
              <w:rPr>
                <w:rFonts w:ascii="Arial" w:hAnsi="Arial" w:cs="Arial"/>
                <w:b/>
                <w:sz w:val="14"/>
                <w:szCs w:val="14"/>
              </w:rPr>
            </w:pPr>
          </w:p>
        </w:tc>
        <w:tc>
          <w:tcPr>
            <w:tcW w:w="810" w:type="dxa"/>
            <w:tcBorders>
              <w:top w:val="nil"/>
              <w:bottom w:val="single" w:sz="4" w:space="0" w:color="auto"/>
            </w:tcBorders>
          </w:tcPr>
          <w:p w14:paraId="470D4E93" w14:textId="77777777" w:rsidR="00EE5B14" w:rsidRPr="00596704" w:rsidRDefault="00EE5B14" w:rsidP="00C24E3E">
            <w:pPr>
              <w:contextualSpacing/>
              <w:rPr>
                <w:rFonts w:ascii="Arial" w:hAnsi="Arial" w:cs="Arial"/>
                <w:b/>
                <w:sz w:val="14"/>
                <w:szCs w:val="14"/>
              </w:rPr>
            </w:pPr>
          </w:p>
        </w:tc>
        <w:tc>
          <w:tcPr>
            <w:tcW w:w="630" w:type="dxa"/>
            <w:tcBorders>
              <w:top w:val="nil"/>
              <w:bottom w:val="single" w:sz="4" w:space="0" w:color="auto"/>
              <w:right w:val="single" w:sz="4" w:space="0" w:color="auto"/>
            </w:tcBorders>
          </w:tcPr>
          <w:p w14:paraId="648C28DA" w14:textId="77777777" w:rsidR="00EE5B14" w:rsidRPr="00596704" w:rsidRDefault="00EE5B14" w:rsidP="00C24E3E">
            <w:pPr>
              <w:contextualSpacing/>
              <w:rPr>
                <w:rFonts w:ascii="Arial" w:hAnsi="Arial" w:cs="Arial"/>
                <w:b/>
                <w:sz w:val="14"/>
                <w:szCs w:val="14"/>
              </w:rPr>
            </w:pPr>
          </w:p>
        </w:tc>
      </w:tr>
    </w:tbl>
    <w:p w14:paraId="0527478D" w14:textId="77777777" w:rsidR="00C24E3E" w:rsidRPr="00596704" w:rsidRDefault="00C24E3E" w:rsidP="00C24E3E">
      <w:pPr>
        <w:spacing w:after="0" w:line="240" w:lineRule="auto"/>
        <w:contextualSpacing/>
        <w:rPr>
          <w:rFonts w:ascii="Arial" w:hAnsi="Arial" w:cs="Arial"/>
          <w:sz w:val="14"/>
          <w:szCs w:val="14"/>
        </w:rPr>
      </w:pPr>
    </w:p>
    <w:tbl>
      <w:tblPr>
        <w:tblStyle w:val="TableGrid"/>
        <w:tblW w:w="10993" w:type="dxa"/>
        <w:tblInd w:w="5" w:type="dxa"/>
        <w:tblBorders>
          <w:insideH w:val="none" w:sz="0" w:space="0" w:color="auto"/>
        </w:tblBorders>
        <w:tblLayout w:type="fixed"/>
        <w:tblLook w:val="04A0" w:firstRow="1" w:lastRow="0" w:firstColumn="1" w:lastColumn="0" w:noHBand="0" w:noVBand="1"/>
      </w:tblPr>
      <w:tblGrid>
        <w:gridCol w:w="4135"/>
        <w:gridCol w:w="2245"/>
        <w:gridCol w:w="2273"/>
        <w:gridCol w:w="900"/>
        <w:gridCol w:w="810"/>
        <w:gridCol w:w="630"/>
      </w:tblGrid>
      <w:tr w:rsidR="00CA7E6F" w:rsidRPr="00596704" w14:paraId="265EDD7F" w14:textId="77777777" w:rsidTr="00F3015A">
        <w:trPr>
          <w:trHeight w:val="222"/>
        </w:trPr>
        <w:tc>
          <w:tcPr>
            <w:tcW w:w="4135" w:type="dxa"/>
            <w:vMerge w:val="restart"/>
          </w:tcPr>
          <w:p w14:paraId="4EF098F4" w14:textId="5147C007" w:rsidR="00CA7E6F" w:rsidRPr="005B173F" w:rsidRDefault="005B173F" w:rsidP="002D7E6C">
            <w:pPr>
              <w:contextualSpacing/>
              <w:rPr>
                <w:rFonts w:ascii="Arial" w:hAnsi="Arial" w:cs="Arial"/>
                <w:b/>
                <w:sz w:val="14"/>
                <w:szCs w:val="14"/>
              </w:rPr>
            </w:pPr>
            <w:del w:id="174" w:author="Windows User" w:date="2017-03-24T16:38:00Z">
              <w:r w:rsidDel="005B173F">
                <w:rPr>
                  <w:rFonts w:ascii="Arial" w:hAnsi="Arial" w:cs="Arial"/>
                  <w:b/>
                  <w:sz w:val="14"/>
                  <w:szCs w:val="14"/>
                </w:rPr>
                <w:delText>29</w:delText>
              </w:r>
              <w:r w:rsidR="00CA7E6F" w:rsidRPr="005B173F" w:rsidDel="005B173F">
                <w:rPr>
                  <w:rFonts w:ascii="Arial" w:hAnsi="Arial" w:cs="Arial"/>
                  <w:b/>
                  <w:sz w:val="14"/>
                  <w:szCs w:val="14"/>
                </w:rPr>
                <w:delText>.</w:delText>
              </w:r>
            </w:del>
            <w:ins w:id="175" w:author="Windows User" w:date="2017-03-24T16:38:00Z">
              <w:r>
                <w:rPr>
                  <w:rFonts w:ascii="Arial" w:hAnsi="Arial" w:cs="Arial"/>
                  <w:b/>
                  <w:sz w:val="14"/>
                  <w:szCs w:val="14"/>
                </w:rPr>
                <w:t>30.</w:t>
              </w:r>
            </w:ins>
            <w:r w:rsidR="00CA7E6F" w:rsidRPr="005B173F">
              <w:rPr>
                <w:rFonts w:ascii="Arial" w:hAnsi="Arial" w:cs="Arial"/>
                <w:b/>
                <w:sz w:val="14"/>
                <w:szCs w:val="14"/>
              </w:rPr>
              <w:t xml:space="preserve"> NAME AND TITLE OF OFFICIAL VERIFYING </w:t>
            </w:r>
            <w:ins w:id="176" w:author="Windows User" w:date="2017-03-24T16:37:00Z">
              <w:r>
                <w:rPr>
                  <w:rFonts w:ascii="Arial" w:hAnsi="Arial" w:cs="Arial"/>
                  <w:b/>
                  <w:sz w:val="14"/>
                  <w:szCs w:val="14"/>
                </w:rPr>
                <w:t>SECOND</w:t>
              </w:r>
            </w:ins>
            <w:r w:rsidR="00596704" w:rsidRPr="005B173F">
              <w:rPr>
                <w:rFonts w:ascii="Arial" w:hAnsi="Arial" w:cs="Arial"/>
                <w:b/>
                <w:sz w:val="14"/>
                <w:szCs w:val="14"/>
              </w:rPr>
              <w:t xml:space="preserve"> PLACEMENT</w:t>
            </w:r>
            <w:del w:id="177" w:author="Windows User" w:date="2017-03-24T16:38:00Z">
              <w:r w:rsidR="00596704" w:rsidRPr="005B173F" w:rsidDel="005B173F">
                <w:rPr>
                  <w:rFonts w:ascii="Arial" w:hAnsi="Arial" w:cs="Arial"/>
                  <w:b/>
                  <w:sz w:val="14"/>
                  <w:szCs w:val="14"/>
                </w:rPr>
                <w:delText xml:space="preserve"> </w:delText>
              </w:r>
              <w:r w:rsidDel="005B173F">
                <w:rPr>
                  <w:rFonts w:ascii="Arial" w:hAnsi="Arial" w:cs="Arial"/>
                  <w:b/>
                  <w:sz w:val="14"/>
                  <w:szCs w:val="14"/>
                </w:rPr>
                <w:delText>(SECOND)</w:delText>
              </w:r>
            </w:del>
          </w:p>
        </w:tc>
        <w:tc>
          <w:tcPr>
            <w:tcW w:w="2245" w:type="dxa"/>
            <w:vMerge w:val="restart"/>
          </w:tcPr>
          <w:p w14:paraId="7F28B356" w14:textId="5359FDE4" w:rsidR="00CA7E6F" w:rsidRPr="00596704" w:rsidRDefault="00CA7E6F" w:rsidP="00596704">
            <w:pPr>
              <w:contextualSpacing/>
              <w:rPr>
                <w:rFonts w:ascii="Arial" w:hAnsi="Arial" w:cs="Arial"/>
                <w:b/>
                <w:sz w:val="14"/>
                <w:szCs w:val="14"/>
              </w:rPr>
            </w:pPr>
            <w:del w:id="178" w:author="Windows User" w:date="2017-03-24T16:39:00Z">
              <w:r w:rsidRPr="00596704" w:rsidDel="004811CB">
                <w:rPr>
                  <w:rFonts w:ascii="Arial" w:hAnsi="Arial" w:cs="Arial"/>
                  <w:b/>
                  <w:sz w:val="14"/>
                  <w:szCs w:val="14"/>
                </w:rPr>
                <w:delText>3</w:delText>
              </w:r>
              <w:r w:rsidR="004811CB" w:rsidDel="004811CB">
                <w:rPr>
                  <w:rFonts w:ascii="Arial" w:hAnsi="Arial" w:cs="Arial"/>
                  <w:b/>
                  <w:sz w:val="14"/>
                  <w:szCs w:val="14"/>
                </w:rPr>
                <w:delText>0</w:delText>
              </w:r>
              <w:r w:rsidRPr="00596704" w:rsidDel="004811CB">
                <w:rPr>
                  <w:rFonts w:ascii="Arial" w:hAnsi="Arial" w:cs="Arial"/>
                  <w:b/>
                  <w:sz w:val="14"/>
                  <w:szCs w:val="14"/>
                </w:rPr>
                <w:delText>.</w:delText>
              </w:r>
            </w:del>
            <w:ins w:id="179" w:author="Windows User" w:date="2017-03-24T16:39:00Z">
              <w:r w:rsidR="004811CB">
                <w:rPr>
                  <w:rFonts w:ascii="Arial" w:hAnsi="Arial" w:cs="Arial"/>
                  <w:b/>
                  <w:sz w:val="14"/>
                  <w:szCs w:val="14"/>
                </w:rPr>
                <w:t>31.</w:t>
              </w:r>
            </w:ins>
            <w:r w:rsidRPr="00596704">
              <w:rPr>
                <w:rFonts w:ascii="Arial" w:hAnsi="Arial" w:cs="Arial"/>
                <w:b/>
                <w:sz w:val="14"/>
                <w:szCs w:val="14"/>
              </w:rPr>
              <w:t xml:space="preserve"> SIGNATURE</w:t>
            </w:r>
          </w:p>
        </w:tc>
        <w:tc>
          <w:tcPr>
            <w:tcW w:w="2273" w:type="dxa"/>
            <w:vMerge w:val="restart"/>
          </w:tcPr>
          <w:p w14:paraId="5774DD42" w14:textId="0B7DAC12" w:rsidR="00CA7E6F" w:rsidRPr="004811CB" w:rsidRDefault="00CA7E6F" w:rsidP="00F3015A">
            <w:pPr>
              <w:contextualSpacing/>
              <w:rPr>
                <w:rFonts w:ascii="Arial" w:hAnsi="Arial" w:cs="Arial"/>
                <w:b/>
                <w:sz w:val="14"/>
                <w:szCs w:val="14"/>
              </w:rPr>
            </w:pPr>
            <w:del w:id="180" w:author="Windows User" w:date="2017-03-24T16:46:00Z">
              <w:r w:rsidRPr="004811CB" w:rsidDel="004811CB">
                <w:rPr>
                  <w:rFonts w:ascii="Arial" w:hAnsi="Arial" w:cs="Arial"/>
                  <w:b/>
                  <w:sz w:val="14"/>
                  <w:szCs w:val="14"/>
                </w:rPr>
                <w:delText>3</w:delText>
              </w:r>
              <w:r w:rsidR="004811CB" w:rsidDel="004811CB">
                <w:rPr>
                  <w:rFonts w:ascii="Arial" w:hAnsi="Arial" w:cs="Arial"/>
                  <w:b/>
                  <w:sz w:val="14"/>
                  <w:szCs w:val="14"/>
                </w:rPr>
                <w:delText>1</w:delText>
              </w:r>
              <w:r w:rsidRPr="004811CB" w:rsidDel="004811CB">
                <w:rPr>
                  <w:rFonts w:ascii="Arial" w:hAnsi="Arial" w:cs="Arial"/>
                  <w:b/>
                  <w:sz w:val="14"/>
                  <w:szCs w:val="14"/>
                </w:rPr>
                <w:delText>.</w:delText>
              </w:r>
            </w:del>
            <w:ins w:id="181" w:author="Windows User" w:date="2017-03-24T16:45:00Z">
              <w:r w:rsidR="004811CB">
                <w:rPr>
                  <w:rFonts w:ascii="Arial" w:hAnsi="Arial" w:cs="Arial"/>
                  <w:b/>
                  <w:sz w:val="14"/>
                  <w:szCs w:val="14"/>
                </w:rPr>
                <w:t>32.</w:t>
              </w:r>
            </w:ins>
            <w:r w:rsidRPr="004811CB">
              <w:rPr>
                <w:rFonts w:ascii="Arial" w:hAnsi="Arial" w:cs="Arial"/>
                <w:b/>
                <w:sz w:val="14"/>
                <w:szCs w:val="14"/>
              </w:rPr>
              <w:t xml:space="preserve"> </w:t>
            </w:r>
            <w:del w:id="182" w:author="Windows User" w:date="2017-03-24T16:45:00Z">
              <w:r w:rsidR="004811CB" w:rsidDel="004811CB">
                <w:rPr>
                  <w:rFonts w:ascii="Arial" w:hAnsi="Arial" w:cs="Arial"/>
                  <w:b/>
                  <w:sz w:val="14"/>
                  <w:szCs w:val="14"/>
                </w:rPr>
                <w:delText>VERIFICATION TYPE</w:delText>
              </w:r>
            </w:del>
            <w:ins w:id="183" w:author="Windows User" w:date="2017-03-24T16:42:00Z">
              <w:r w:rsidR="004811CB">
                <w:rPr>
                  <w:rFonts w:ascii="Arial" w:hAnsi="Arial" w:cs="Arial"/>
                  <w:b/>
                  <w:sz w:val="14"/>
                  <w:szCs w:val="14"/>
                </w:rPr>
                <w:t>VERIFICATION DOCUMENTATION UPLOADED</w:t>
              </w:r>
            </w:ins>
          </w:p>
        </w:tc>
        <w:tc>
          <w:tcPr>
            <w:tcW w:w="2340" w:type="dxa"/>
            <w:gridSpan w:val="3"/>
            <w:tcBorders>
              <w:top w:val="single" w:sz="4" w:space="0" w:color="auto"/>
              <w:bottom w:val="single" w:sz="4" w:space="0" w:color="auto"/>
            </w:tcBorders>
          </w:tcPr>
          <w:p w14:paraId="3958FFEC" w14:textId="6F3EE370" w:rsidR="00CA7E6F" w:rsidRPr="00596704" w:rsidRDefault="004811CB" w:rsidP="00C24E3E">
            <w:pPr>
              <w:contextualSpacing/>
              <w:rPr>
                <w:rFonts w:ascii="Arial" w:hAnsi="Arial" w:cs="Arial"/>
                <w:b/>
                <w:sz w:val="14"/>
                <w:szCs w:val="14"/>
              </w:rPr>
            </w:pPr>
            <w:del w:id="184" w:author="Windows User" w:date="2017-03-24T16:47:00Z">
              <w:r w:rsidDel="004811CB">
                <w:rPr>
                  <w:rFonts w:ascii="Arial" w:hAnsi="Arial" w:cs="Arial"/>
                  <w:b/>
                  <w:sz w:val="14"/>
                  <w:szCs w:val="14"/>
                </w:rPr>
                <w:delText>3</w:delText>
              </w:r>
            </w:del>
            <w:del w:id="185" w:author="Windows User" w:date="2017-03-24T16:46:00Z">
              <w:r w:rsidDel="004811CB">
                <w:rPr>
                  <w:rFonts w:ascii="Arial" w:hAnsi="Arial" w:cs="Arial"/>
                  <w:b/>
                  <w:sz w:val="14"/>
                  <w:szCs w:val="14"/>
                </w:rPr>
                <w:delText>2.</w:delText>
              </w:r>
            </w:del>
            <w:ins w:id="186" w:author="Windows User" w:date="2017-03-24T16:43:00Z">
              <w:r>
                <w:rPr>
                  <w:rFonts w:ascii="Arial" w:hAnsi="Arial" w:cs="Arial"/>
                  <w:b/>
                  <w:sz w:val="14"/>
                  <w:szCs w:val="14"/>
                </w:rPr>
                <w:t>33.</w:t>
              </w:r>
            </w:ins>
            <w:r w:rsidR="00CA7E6F" w:rsidRPr="00596704">
              <w:rPr>
                <w:rFonts w:ascii="Arial" w:hAnsi="Arial" w:cs="Arial"/>
                <w:b/>
                <w:sz w:val="14"/>
                <w:szCs w:val="14"/>
              </w:rPr>
              <w:t xml:space="preserve"> DATE PLACEMENT VERIFIED</w:t>
            </w:r>
          </w:p>
        </w:tc>
      </w:tr>
      <w:tr w:rsidR="00CA7E6F" w:rsidRPr="00596704" w14:paraId="090ED078" w14:textId="77777777" w:rsidTr="00F3015A">
        <w:tc>
          <w:tcPr>
            <w:tcW w:w="4135" w:type="dxa"/>
            <w:vMerge/>
          </w:tcPr>
          <w:p w14:paraId="20642608" w14:textId="77777777" w:rsidR="00CA7E6F" w:rsidRPr="00596704" w:rsidRDefault="00CA7E6F" w:rsidP="00C24E3E">
            <w:pPr>
              <w:contextualSpacing/>
              <w:rPr>
                <w:rFonts w:ascii="Arial" w:hAnsi="Arial" w:cs="Arial"/>
                <w:b/>
                <w:sz w:val="14"/>
                <w:szCs w:val="14"/>
              </w:rPr>
            </w:pPr>
          </w:p>
        </w:tc>
        <w:tc>
          <w:tcPr>
            <w:tcW w:w="2245" w:type="dxa"/>
            <w:vMerge/>
          </w:tcPr>
          <w:p w14:paraId="3D13D307" w14:textId="77777777" w:rsidR="00CA7E6F" w:rsidRPr="00596704" w:rsidRDefault="00CA7E6F" w:rsidP="00C24E3E">
            <w:pPr>
              <w:contextualSpacing/>
              <w:rPr>
                <w:rFonts w:ascii="Arial" w:hAnsi="Arial" w:cs="Arial"/>
                <w:b/>
                <w:sz w:val="14"/>
                <w:szCs w:val="14"/>
              </w:rPr>
            </w:pPr>
          </w:p>
        </w:tc>
        <w:tc>
          <w:tcPr>
            <w:tcW w:w="2273" w:type="dxa"/>
            <w:vMerge/>
          </w:tcPr>
          <w:p w14:paraId="3C939061" w14:textId="77777777" w:rsidR="00CA7E6F" w:rsidRPr="00596704" w:rsidRDefault="00CA7E6F" w:rsidP="00C24E3E">
            <w:pPr>
              <w:contextualSpacing/>
              <w:rPr>
                <w:rFonts w:ascii="Arial" w:hAnsi="Arial" w:cs="Arial"/>
                <w:b/>
                <w:sz w:val="14"/>
                <w:szCs w:val="14"/>
              </w:rPr>
            </w:pPr>
          </w:p>
        </w:tc>
        <w:tc>
          <w:tcPr>
            <w:tcW w:w="900" w:type="dxa"/>
            <w:tcBorders>
              <w:top w:val="single" w:sz="4" w:space="0" w:color="auto"/>
            </w:tcBorders>
          </w:tcPr>
          <w:p w14:paraId="0416B51B" w14:textId="77777777" w:rsidR="00CA7E6F" w:rsidRPr="00596704" w:rsidRDefault="00CA7E6F" w:rsidP="00C24E3E">
            <w:pPr>
              <w:contextualSpacing/>
              <w:rPr>
                <w:rFonts w:ascii="Arial" w:hAnsi="Arial" w:cs="Arial"/>
                <w:b/>
                <w:sz w:val="14"/>
                <w:szCs w:val="14"/>
              </w:rPr>
            </w:pPr>
            <w:r w:rsidRPr="00596704">
              <w:rPr>
                <w:rFonts w:ascii="Arial" w:hAnsi="Arial" w:cs="Arial"/>
                <w:b/>
                <w:sz w:val="14"/>
                <w:szCs w:val="14"/>
              </w:rPr>
              <w:t>MO</w:t>
            </w:r>
          </w:p>
        </w:tc>
        <w:tc>
          <w:tcPr>
            <w:tcW w:w="810" w:type="dxa"/>
            <w:tcBorders>
              <w:top w:val="single" w:sz="4" w:space="0" w:color="auto"/>
            </w:tcBorders>
          </w:tcPr>
          <w:p w14:paraId="762E7471" w14:textId="77777777" w:rsidR="00CA7E6F" w:rsidRPr="00596704" w:rsidRDefault="00CA7E6F" w:rsidP="00C24E3E">
            <w:pPr>
              <w:contextualSpacing/>
              <w:rPr>
                <w:rFonts w:ascii="Arial" w:hAnsi="Arial" w:cs="Arial"/>
                <w:b/>
                <w:sz w:val="14"/>
                <w:szCs w:val="14"/>
              </w:rPr>
            </w:pPr>
            <w:r w:rsidRPr="00596704">
              <w:rPr>
                <w:rFonts w:ascii="Arial" w:hAnsi="Arial" w:cs="Arial"/>
                <w:b/>
                <w:sz w:val="14"/>
                <w:szCs w:val="14"/>
              </w:rPr>
              <w:t>DAY</w:t>
            </w:r>
          </w:p>
        </w:tc>
        <w:tc>
          <w:tcPr>
            <w:tcW w:w="630" w:type="dxa"/>
            <w:tcBorders>
              <w:top w:val="single" w:sz="4" w:space="0" w:color="auto"/>
            </w:tcBorders>
          </w:tcPr>
          <w:p w14:paraId="6F36169F" w14:textId="77777777" w:rsidR="00CA7E6F" w:rsidRPr="00596704" w:rsidRDefault="00CA7E6F" w:rsidP="00C24E3E">
            <w:pPr>
              <w:contextualSpacing/>
              <w:rPr>
                <w:rFonts w:ascii="Arial" w:hAnsi="Arial" w:cs="Arial"/>
                <w:b/>
                <w:sz w:val="14"/>
                <w:szCs w:val="14"/>
              </w:rPr>
            </w:pPr>
            <w:r w:rsidRPr="00596704">
              <w:rPr>
                <w:rFonts w:ascii="Arial" w:hAnsi="Arial" w:cs="Arial"/>
                <w:b/>
                <w:sz w:val="14"/>
                <w:szCs w:val="14"/>
              </w:rPr>
              <w:t>YEAR</w:t>
            </w:r>
          </w:p>
        </w:tc>
      </w:tr>
      <w:tr w:rsidR="004E66D8" w:rsidRPr="00596704" w14:paraId="534DDD82" w14:textId="77777777" w:rsidTr="00F3015A">
        <w:trPr>
          <w:trHeight w:val="232"/>
        </w:trPr>
        <w:tc>
          <w:tcPr>
            <w:tcW w:w="4135" w:type="dxa"/>
          </w:tcPr>
          <w:p w14:paraId="18604511" w14:textId="77777777" w:rsidR="004E66D8" w:rsidRPr="00596704" w:rsidRDefault="004E66D8" w:rsidP="00C24E3E">
            <w:pPr>
              <w:contextualSpacing/>
              <w:rPr>
                <w:rFonts w:ascii="Arial" w:hAnsi="Arial" w:cs="Arial"/>
                <w:b/>
                <w:sz w:val="14"/>
                <w:szCs w:val="14"/>
              </w:rPr>
            </w:pPr>
          </w:p>
        </w:tc>
        <w:tc>
          <w:tcPr>
            <w:tcW w:w="2245" w:type="dxa"/>
          </w:tcPr>
          <w:p w14:paraId="40465CDD" w14:textId="77777777" w:rsidR="004E66D8" w:rsidRPr="00596704" w:rsidRDefault="004E66D8" w:rsidP="00C24E3E">
            <w:pPr>
              <w:contextualSpacing/>
              <w:rPr>
                <w:rFonts w:ascii="Arial" w:hAnsi="Arial" w:cs="Arial"/>
                <w:b/>
                <w:sz w:val="14"/>
                <w:szCs w:val="14"/>
              </w:rPr>
            </w:pPr>
          </w:p>
        </w:tc>
        <w:tc>
          <w:tcPr>
            <w:tcW w:w="2273" w:type="dxa"/>
          </w:tcPr>
          <w:p w14:paraId="66657342" w14:textId="77777777" w:rsidR="004E66D8" w:rsidRPr="00596704" w:rsidRDefault="004E66D8" w:rsidP="00C24E3E">
            <w:pPr>
              <w:contextualSpacing/>
              <w:rPr>
                <w:rFonts w:ascii="Arial" w:hAnsi="Arial" w:cs="Arial"/>
                <w:b/>
                <w:sz w:val="14"/>
                <w:szCs w:val="14"/>
              </w:rPr>
            </w:pPr>
          </w:p>
        </w:tc>
        <w:tc>
          <w:tcPr>
            <w:tcW w:w="900" w:type="dxa"/>
          </w:tcPr>
          <w:p w14:paraId="5D03972C" w14:textId="77777777" w:rsidR="004E66D8" w:rsidRPr="00596704" w:rsidRDefault="004E66D8" w:rsidP="00C24E3E">
            <w:pPr>
              <w:contextualSpacing/>
              <w:rPr>
                <w:rFonts w:ascii="Arial" w:hAnsi="Arial" w:cs="Arial"/>
                <w:b/>
                <w:sz w:val="14"/>
                <w:szCs w:val="14"/>
              </w:rPr>
            </w:pPr>
          </w:p>
        </w:tc>
        <w:tc>
          <w:tcPr>
            <w:tcW w:w="810" w:type="dxa"/>
          </w:tcPr>
          <w:p w14:paraId="6DCB57E9" w14:textId="77777777" w:rsidR="004E66D8" w:rsidRPr="00596704" w:rsidRDefault="004E66D8" w:rsidP="00C24E3E">
            <w:pPr>
              <w:contextualSpacing/>
              <w:rPr>
                <w:rFonts w:ascii="Arial" w:hAnsi="Arial" w:cs="Arial"/>
                <w:b/>
                <w:sz w:val="14"/>
                <w:szCs w:val="14"/>
              </w:rPr>
            </w:pPr>
          </w:p>
        </w:tc>
        <w:tc>
          <w:tcPr>
            <w:tcW w:w="630" w:type="dxa"/>
          </w:tcPr>
          <w:p w14:paraId="2CF8792F" w14:textId="77777777" w:rsidR="004E66D8" w:rsidRPr="00596704" w:rsidRDefault="004E66D8" w:rsidP="00C24E3E">
            <w:pPr>
              <w:contextualSpacing/>
              <w:rPr>
                <w:rFonts w:ascii="Arial" w:hAnsi="Arial" w:cs="Arial"/>
                <w:b/>
                <w:sz w:val="14"/>
                <w:szCs w:val="14"/>
              </w:rPr>
            </w:pPr>
          </w:p>
        </w:tc>
      </w:tr>
    </w:tbl>
    <w:p w14:paraId="6D37B178" w14:textId="77777777" w:rsidR="004D3A52" w:rsidRPr="00596704" w:rsidRDefault="004D3A52" w:rsidP="00C24E3E">
      <w:pPr>
        <w:spacing w:after="0" w:line="240" w:lineRule="auto"/>
        <w:contextualSpacing/>
        <w:rPr>
          <w:rFonts w:ascii="Arial" w:hAnsi="Arial" w:cs="Arial"/>
          <w:b/>
          <w:sz w:val="14"/>
          <w:szCs w:val="14"/>
        </w:rPr>
      </w:pPr>
    </w:p>
    <w:tbl>
      <w:tblPr>
        <w:tblStyle w:val="TableGrid"/>
        <w:tblW w:w="1099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675"/>
        <w:gridCol w:w="3983"/>
        <w:gridCol w:w="900"/>
        <w:gridCol w:w="810"/>
        <w:gridCol w:w="630"/>
      </w:tblGrid>
      <w:tr w:rsidR="0049295A" w:rsidRPr="00596704" w14:paraId="55FB9E51" w14:textId="77777777" w:rsidTr="00F3015A">
        <w:trPr>
          <w:trHeight w:val="247"/>
        </w:trPr>
        <w:tc>
          <w:tcPr>
            <w:tcW w:w="8658" w:type="dxa"/>
            <w:gridSpan w:val="2"/>
            <w:tcBorders>
              <w:bottom w:val="single" w:sz="4" w:space="0" w:color="auto"/>
            </w:tcBorders>
          </w:tcPr>
          <w:p w14:paraId="0CA0425B" w14:textId="58989DE9" w:rsidR="0049295A" w:rsidRPr="004811CB" w:rsidRDefault="005865FB" w:rsidP="00CA7E6F">
            <w:pPr>
              <w:contextualSpacing/>
              <w:rPr>
                <w:rFonts w:ascii="Arial" w:hAnsi="Arial" w:cs="Arial"/>
                <w:b/>
                <w:noProof/>
                <w:sz w:val="14"/>
                <w:szCs w:val="14"/>
              </w:rPr>
            </w:pPr>
            <w:ins w:id="187" w:author="Windows User" w:date="2017-03-24T16:49:00Z">
              <w:r>
                <w:rPr>
                  <w:rFonts w:ascii="Arial" w:hAnsi="Arial" w:cs="Arial"/>
                  <w:b/>
                  <w:noProof/>
                  <w:sz w:val="14"/>
                  <w:szCs w:val="14"/>
                </w:rPr>
                <w:t>34. APPROVING PLACEMENT</w:t>
              </w:r>
            </w:ins>
          </w:p>
        </w:tc>
        <w:tc>
          <w:tcPr>
            <w:tcW w:w="2340" w:type="dxa"/>
            <w:gridSpan w:val="3"/>
          </w:tcPr>
          <w:p w14:paraId="7B1E56FA" w14:textId="7E45F813" w:rsidR="0049295A" w:rsidRPr="004811CB" w:rsidRDefault="005865FB" w:rsidP="00CA7E6F">
            <w:pPr>
              <w:contextualSpacing/>
              <w:rPr>
                <w:rFonts w:ascii="Arial" w:hAnsi="Arial" w:cs="Arial"/>
                <w:b/>
                <w:noProof/>
                <w:sz w:val="14"/>
                <w:szCs w:val="14"/>
              </w:rPr>
            </w:pPr>
            <w:ins w:id="188" w:author="Windows User" w:date="2017-03-24T16:50:00Z">
              <w:r>
                <w:rPr>
                  <w:rFonts w:ascii="Arial" w:hAnsi="Arial" w:cs="Arial"/>
                  <w:b/>
                  <w:noProof/>
                  <w:sz w:val="14"/>
                  <w:szCs w:val="14"/>
                </w:rPr>
                <w:t>35. DATE PLACEMENT APPROVED</w:t>
              </w:r>
            </w:ins>
          </w:p>
        </w:tc>
      </w:tr>
      <w:tr w:rsidR="00CA7E6F" w14:paraId="3B0B271B" w14:textId="77777777" w:rsidTr="00F3015A">
        <w:trPr>
          <w:trHeight w:val="258"/>
        </w:trPr>
        <w:tc>
          <w:tcPr>
            <w:tcW w:w="4675" w:type="dxa"/>
            <w:tcBorders>
              <w:top w:val="single" w:sz="4" w:space="0" w:color="auto"/>
              <w:bottom w:val="nil"/>
            </w:tcBorders>
          </w:tcPr>
          <w:p w14:paraId="30F5800A" w14:textId="085C41E1" w:rsidR="00CA7E6F" w:rsidRPr="004811CB" w:rsidRDefault="005865FB" w:rsidP="00CA7E6F">
            <w:pPr>
              <w:contextualSpacing/>
              <w:rPr>
                <w:rFonts w:ascii="Arial" w:hAnsi="Arial" w:cs="Arial"/>
                <w:b/>
                <w:noProof/>
                <w:sz w:val="14"/>
                <w:szCs w:val="14"/>
              </w:rPr>
            </w:pPr>
            <w:ins w:id="189" w:author="Windows User" w:date="2017-03-24T16:49:00Z">
              <w:r>
                <w:rPr>
                  <w:rFonts w:ascii="Arial" w:hAnsi="Arial" w:cs="Arial"/>
                  <w:b/>
                  <w:noProof/>
                  <w:sz w:val="14"/>
                  <w:szCs w:val="14"/>
                </w:rPr>
                <w:t>A. NAME AND TITLE OF OFFICIAL APPROVING PLACEMENT</w:t>
              </w:r>
            </w:ins>
          </w:p>
        </w:tc>
        <w:tc>
          <w:tcPr>
            <w:tcW w:w="3983" w:type="dxa"/>
            <w:tcBorders>
              <w:top w:val="single" w:sz="4" w:space="0" w:color="auto"/>
              <w:bottom w:val="nil"/>
            </w:tcBorders>
          </w:tcPr>
          <w:p w14:paraId="553DC7B6" w14:textId="6943B82A" w:rsidR="00CA7E6F" w:rsidRPr="004811CB" w:rsidRDefault="005865FB" w:rsidP="00CA7E6F">
            <w:pPr>
              <w:contextualSpacing/>
              <w:rPr>
                <w:rFonts w:ascii="Arial" w:hAnsi="Arial" w:cs="Arial"/>
                <w:b/>
                <w:noProof/>
                <w:sz w:val="14"/>
                <w:szCs w:val="14"/>
              </w:rPr>
            </w:pPr>
            <w:ins w:id="190" w:author="Windows User" w:date="2017-03-24T16:49:00Z">
              <w:r>
                <w:rPr>
                  <w:rFonts w:ascii="Arial" w:hAnsi="Arial" w:cs="Arial"/>
                  <w:b/>
                  <w:noProof/>
                  <w:sz w:val="14"/>
                  <w:szCs w:val="14"/>
                </w:rPr>
                <w:t>B. SIGNATURE</w:t>
              </w:r>
            </w:ins>
          </w:p>
        </w:tc>
        <w:tc>
          <w:tcPr>
            <w:tcW w:w="900" w:type="dxa"/>
            <w:tcBorders>
              <w:top w:val="single" w:sz="4" w:space="0" w:color="auto"/>
              <w:bottom w:val="nil"/>
              <w:right w:val="single" w:sz="4" w:space="0" w:color="auto"/>
            </w:tcBorders>
          </w:tcPr>
          <w:p w14:paraId="3E238748" w14:textId="064B0E35" w:rsidR="00CA7E6F" w:rsidRPr="004811CB" w:rsidRDefault="005865FB" w:rsidP="00CA7E6F">
            <w:pPr>
              <w:contextualSpacing/>
              <w:rPr>
                <w:rFonts w:ascii="Arial" w:hAnsi="Arial" w:cs="Arial"/>
                <w:b/>
                <w:noProof/>
                <w:sz w:val="14"/>
                <w:szCs w:val="14"/>
              </w:rPr>
            </w:pPr>
            <w:ins w:id="191" w:author="Windows User" w:date="2017-03-24T16:50:00Z">
              <w:r>
                <w:rPr>
                  <w:rFonts w:ascii="Arial" w:hAnsi="Arial" w:cs="Arial"/>
                  <w:b/>
                  <w:noProof/>
                  <w:sz w:val="14"/>
                  <w:szCs w:val="14"/>
                </w:rPr>
                <w:t>MO</w:t>
              </w:r>
            </w:ins>
          </w:p>
        </w:tc>
        <w:tc>
          <w:tcPr>
            <w:tcW w:w="810" w:type="dxa"/>
            <w:tcBorders>
              <w:top w:val="single" w:sz="4" w:space="0" w:color="auto"/>
              <w:left w:val="single" w:sz="4" w:space="0" w:color="auto"/>
              <w:bottom w:val="nil"/>
              <w:right w:val="single" w:sz="4" w:space="0" w:color="auto"/>
            </w:tcBorders>
          </w:tcPr>
          <w:p w14:paraId="740999CA" w14:textId="2F9FE9EE" w:rsidR="00CA7E6F" w:rsidRPr="004811CB" w:rsidRDefault="005865FB" w:rsidP="00CA7E6F">
            <w:pPr>
              <w:contextualSpacing/>
              <w:rPr>
                <w:rFonts w:ascii="Arial" w:hAnsi="Arial" w:cs="Arial"/>
                <w:b/>
                <w:noProof/>
                <w:sz w:val="14"/>
                <w:szCs w:val="14"/>
              </w:rPr>
            </w:pPr>
            <w:ins w:id="192" w:author="Windows User" w:date="2017-03-24T16:50:00Z">
              <w:r>
                <w:rPr>
                  <w:rFonts w:ascii="Arial" w:hAnsi="Arial" w:cs="Arial"/>
                  <w:b/>
                  <w:noProof/>
                  <w:sz w:val="14"/>
                  <w:szCs w:val="14"/>
                </w:rPr>
                <w:t>DAY</w:t>
              </w:r>
            </w:ins>
          </w:p>
        </w:tc>
        <w:tc>
          <w:tcPr>
            <w:tcW w:w="630" w:type="dxa"/>
            <w:tcBorders>
              <w:top w:val="single" w:sz="4" w:space="0" w:color="auto"/>
              <w:left w:val="single" w:sz="4" w:space="0" w:color="auto"/>
              <w:bottom w:val="nil"/>
            </w:tcBorders>
          </w:tcPr>
          <w:p w14:paraId="2F5DC2E9" w14:textId="19DFB8C0" w:rsidR="00CA7E6F" w:rsidRPr="004811CB" w:rsidRDefault="005865FB" w:rsidP="00CA7E6F">
            <w:pPr>
              <w:contextualSpacing/>
              <w:rPr>
                <w:rFonts w:ascii="Arial" w:hAnsi="Arial" w:cs="Arial"/>
                <w:b/>
                <w:noProof/>
                <w:sz w:val="14"/>
                <w:szCs w:val="14"/>
              </w:rPr>
            </w:pPr>
            <w:ins w:id="193" w:author="Windows User" w:date="2017-03-24T16:50:00Z">
              <w:r>
                <w:rPr>
                  <w:rFonts w:ascii="Arial" w:hAnsi="Arial" w:cs="Arial"/>
                  <w:b/>
                  <w:noProof/>
                  <w:sz w:val="14"/>
                  <w:szCs w:val="14"/>
                </w:rPr>
                <w:t>YEAR</w:t>
              </w:r>
            </w:ins>
          </w:p>
        </w:tc>
      </w:tr>
      <w:tr w:rsidR="00CA7E6F" w14:paraId="57D2B250" w14:textId="77777777" w:rsidTr="00F3015A">
        <w:trPr>
          <w:trHeight w:val="258"/>
        </w:trPr>
        <w:tc>
          <w:tcPr>
            <w:tcW w:w="4675" w:type="dxa"/>
            <w:tcBorders>
              <w:top w:val="nil"/>
              <w:bottom w:val="single" w:sz="12" w:space="0" w:color="auto"/>
            </w:tcBorders>
          </w:tcPr>
          <w:p w14:paraId="35E81512" w14:textId="77777777" w:rsidR="00CA7E6F" w:rsidRDefault="00CA7E6F" w:rsidP="00CA7E6F">
            <w:pPr>
              <w:contextualSpacing/>
              <w:rPr>
                <w:rFonts w:ascii="Arial" w:hAnsi="Arial" w:cs="Arial"/>
                <w:b/>
                <w:noProof/>
                <w:sz w:val="14"/>
                <w:szCs w:val="14"/>
              </w:rPr>
            </w:pPr>
          </w:p>
        </w:tc>
        <w:tc>
          <w:tcPr>
            <w:tcW w:w="3983" w:type="dxa"/>
            <w:tcBorders>
              <w:top w:val="nil"/>
              <w:bottom w:val="single" w:sz="12" w:space="0" w:color="auto"/>
            </w:tcBorders>
          </w:tcPr>
          <w:p w14:paraId="237D1A59" w14:textId="77777777" w:rsidR="00CA7E6F" w:rsidRDefault="00CA7E6F" w:rsidP="00CA7E6F">
            <w:pPr>
              <w:contextualSpacing/>
              <w:rPr>
                <w:rFonts w:ascii="Arial" w:hAnsi="Arial" w:cs="Arial"/>
                <w:b/>
                <w:noProof/>
                <w:sz w:val="14"/>
                <w:szCs w:val="14"/>
              </w:rPr>
            </w:pPr>
          </w:p>
        </w:tc>
        <w:tc>
          <w:tcPr>
            <w:tcW w:w="900" w:type="dxa"/>
            <w:tcBorders>
              <w:top w:val="nil"/>
              <w:bottom w:val="single" w:sz="12" w:space="0" w:color="auto"/>
              <w:right w:val="single" w:sz="4" w:space="0" w:color="auto"/>
            </w:tcBorders>
          </w:tcPr>
          <w:p w14:paraId="116894C3" w14:textId="77777777" w:rsidR="00CA7E6F" w:rsidRDefault="00CA7E6F" w:rsidP="00CA7E6F">
            <w:pPr>
              <w:contextualSpacing/>
              <w:rPr>
                <w:rFonts w:ascii="Arial" w:hAnsi="Arial" w:cs="Arial"/>
                <w:b/>
                <w:noProof/>
                <w:sz w:val="14"/>
                <w:szCs w:val="14"/>
              </w:rPr>
            </w:pPr>
          </w:p>
        </w:tc>
        <w:tc>
          <w:tcPr>
            <w:tcW w:w="810" w:type="dxa"/>
            <w:tcBorders>
              <w:top w:val="nil"/>
              <w:left w:val="single" w:sz="4" w:space="0" w:color="auto"/>
              <w:bottom w:val="single" w:sz="12" w:space="0" w:color="auto"/>
              <w:right w:val="single" w:sz="4" w:space="0" w:color="auto"/>
            </w:tcBorders>
          </w:tcPr>
          <w:p w14:paraId="741FBACD" w14:textId="77777777" w:rsidR="00CA7E6F" w:rsidRDefault="00CA7E6F" w:rsidP="00CA7E6F">
            <w:pPr>
              <w:contextualSpacing/>
              <w:rPr>
                <w:rFonts w:ascii="Arial" w:hAnsi="Arial" w:cs="Arial"/>
                <w:b/>
                <w:noProof/>
                <w:sz w:val="14"/>
                <w:szCs w:val="14"/>
              </w:rPr>
            </w:pPr>
          </w:p>
        </w:tc>
        <w:tc>
          <w:tcPr>
            <w:tcW w:w="630" w:type="dxa"/>
            <w:tcBorders>
              <w:top w:val="nil"/>
              <w:left w:val="single" w:sz="4" w:space="0" w:color="auto"/>
              <w:bottom w:val="single" w:sz="12" w:space="0" w:color="auto"/>
            </w:tcBorders>
          </w:tcPr>
          <w:p w14:paraId="004E52FF" w14:textId="77777777" w:rsidR="00CA7E6F" w:rsidRDefault="00CA7E6F" w:rsidP="00CA7E6F">
            <w:pPr>
              <w:contextualSpacing/>
              <w:rPr>
                <w:rFonts w:ascii="Arial" w:hAnsi="Arial" w:cs="Arial"/>
                <w:b/>
                <w:noProof/>
                <w:sz w:val="14"/>
                <w:szCs w:val="14"/>
              </w:rPr>
            </w:pPr>
          </w:p>
        </w:tc>
      </w:tr>
    </w:tbl>
    <w:p w14:paraId="490F9150" w14:textId="77777777" w:rsidR="00CA7E6F" w:rsidRDefault="00CA7E6F" w:rsidP="00CA7E6F">
      <w:pPr>
        <w:spacing w:after="0" w:line="240" w:lineRule="auto"/>
        <w:contextualSpacing/>
        <w:rPr>
          <w:rFonts w:ascii="Arial" w:hAnsi="Arial" w:cs="Arial"/>
          <w:b/>
          <w:noProof/>
          <w:sz w:val="14"/>
          <w:szCs w:val="14"/>
        </w:rPr>
      </w:pPr>
    </w:p>
    <w:p w14:paraId="754681A7" w14:textId="77777777" w:rsidR="00CA7E6F" w:rsidRDefault="00CA7E6F" w:rsidP="00CA7E6F">
      <w:pPr>
        <w:spacing w:after="0" w:line="240" w:lineRule="auto"/>
        <w:contextualSpacing/>
        <w:rPr>
          <w:rFonts w:ascii="Arial" w:hAnsi="Arial" w:cs="Arial"/>
          <w:b/>
          <w:noProof/>
          <w:sz w:val="14"/>
          <w:szCs w:val="14"/>
        </w:rPr>
      </w:pPr>
    </w:p>
    <w:p w14:paraId="2CE8CA79" w14:textId="77777777" w:rsidR="0049295A" w:rsidRPr="002D7E6C" w:rsidRDefault="0049295A" w:rsidP="00CA7E6F">
      <w:pPr>
        <w:spacing w:after="0" w:line="240" w:lineRule="auto"/>
        <w:contextualSpacing/>
        <w:rPr>
          <w:rFonts w:ascii="Arial" w:hAnsi="Arial" w:cs="Arial"/>
          <w:b/>
          <w:sz w:val="14"/>
          <w:szCs w:val="14"/>
        </w:rPr>
      </w:pPr>
      <w:r w:rsidRPr="0049295A">
        <w:rPr>
          <w:rFonts w:ascii="Arial" w:hAnsi="Arial" w:cs="Arial"/>
          <w:b/>
          <w:noProof/>
          <w:sz w:val="14"/>
          <w:szCs w:val="14"/>
        </w:rPr>
        <mc:AlternateContent>
          <mc:Choice Requires="wps">
            <w:drawing>
              <wp:anchor distT="45720" distB="45720" distL="114300" distR="114300" simplePos="0" relativeHeight="251663360" behindDoc="0" locked="0" layoutInCell="1" allowOverlap="1" wp14:anchorId="79AC3F86" wp14:editId="19F0DDE1">
                <wp:simplePos x="0" y="0"/>
                <wp:positionH relativeFrom="column">
                  <wp:posOffset>45720</wp:posOffset>
                </wp:positionH>
                <wp:positionV relativeFrom="paragraph">
                  <wp:posOffset>180975</wp:posOffset>
                </wp:positionV>
                <wp:extent cx="6888480" cy="1127760"/>
                <wp:effectExtent l="0" t="0" r="2667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8480" cy="1127760"/>
                        </a:xfrm>
                        <a:prstGeom prst="rect">
                          <a:avLst/>
                        </a:prstGeom>
                        <a:solidFill>
                          <a:srgbClr val="FFFFFF"/>
                        </a:solidFill>
                        <a:ln w="9525">
                          <a:solidFill>
                            <a:srgbClr val="000000"/>
                          </a:solidFill>
                          <a:miter lim="800000"/>
                          <a:headEnd/>
                          <a:tailEnd/>
                        </a:ln>
                      </wps:spPr>
                      <wps:txbx>
                        <w:txbxContent>
                          <w:p w14:paraId="296CE339" w14:textId="6CA5A334" w:rsidR="00A120DA" w:rsidRPr="00BD2713" w:rsidRDefault="00A120DA">
                            <w:pPr>
                              <w:rPr>
                                <w:rFonts w:ascii="Arial" w:hAnsi="Arial" w:cs="Arial"/>
                                <w:sz w:val="18"/>
                                <w:szCs w:val="18"/>
                              </w:rPr>
                            </w:pPr>
                            <w:r w:rsidRPr="00BD2713">
                              <w:rPr>
                                <w:rFonts w:ascii="Arial" w:hAnsi="Arial" w:cs="Arial"/>
                                <w:sz w:val="18"/>
                                <w:szCs w:val="18"/>
                                <w:u w:val="single"/>
                              </w:rPr>
                              <w:t>Paperwork Reduction Act Public Burden Statement:</w:t>
                            </w:r>
                            <w:r w:rsidRPr="00BD2713">
                              <w:rPr>
                                <w:rFonts w:ascii="Arial" w:hAnsi="Arial" w:cs="Arial"/>
                                <w:sz w:val="18"/>
                                <w:szCs w:val="18"/>
                              </w:rPr>
                              <w:t xml:space="preserve">  Persons are not required to respond to this collection of information unless it displays a currently valid OMB control number.  Public reporting burden for this collection of information</w:t>
                            </w:r>
                            <w:r>
                              <w:rPr>
                                <w:rFonts w:ascii="Arial" w:hAnsi="Arial" w:cs="Arial"/>
                                <w:sz w:val="18"/>
                                <w:szCs w:val="18"/>
                              </w:rPr>
                              <w:t>, which is required to obtain of retain benefits (29 USC 3199),</w:t>
                            </w:r>
                            <w:r w:rsidRPr="00BD2713">
                              <w:rPr>
                                <w:rFonts w:ascii="Arial" w:hAnsi="Arial" w:cs="Arial"/>
                                <w:sz w:val="18"/>
                                <w:szCs w:val="18"/>
                              </w:rPr>
                              <w:t xml:space="preserve"> is estimated to average 7.43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U.S. Department of Labor, Room N-4456, 200 Constitution Avenue, NW, Washington, DC 20210, (Paperwork Reduction Project 1205-0035).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pt;margin-top:14.25pt;width:542.4pt;height:88.8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">
                <v:textbox>
                  <w:txbxContent>
                    <w:p w14:paraId="296CE339" w14:textId="6CA5A334" w:rsidR="00A120DA" w:rsidRPr="00BD2713" w:rsidRDefault="00A120DA">
                      <w:pPr>
                        <w:rPr>
                          <w:rFonts w:ascii="Arial" w:hAnsi="Arial" w:cs="Arial"/>
                          <w:sz w:val="18"/>
                          <w:szCs w:val="18"/>
                        </w:rPr>
                      </w:pPr>
                      <w:r w:rsidRPr="00BD2713">
                        <w:rPr>
                          <w:rFonts w:ascii="Arial" w:hAnsi="Arial" w:cs="Arial"/>
                          <w:sz w:val="18"/>
                          <w:szCs w:val="18"/>
                          <w:u w:val="single"/>
                        </w:rPr>
                        <w:t>Paperwork Reduction Act Public Burden Statement:</w:t>
                      </w:r>
                      <w:r w:rsidRPr="00BD2713">
                        <w:rPr>
                          <w:rFonts w:ascii="Arial" w:hAnsi="Arial" w:cs="Arial"/>
                          <w:sz w:val="18"/>
                          <w:szCs w:val="18"/>
                        </w:rPr>
                        <w:t xml:space="preserve">  Persons are not required to respond to this collection of information unless it displays a currently valid OMB control number.  Public reporting burden for this collection of information</w:t>
                      </w:r>
                      <w:r>
                        <w:rPr>
                          <w:rFonts w:ascii="Arial" w:hAnsi="Arial" w:cs="Arial"/>
                          <w:sz w:val="18"/>
                          <w:szCs w:val="18"/>
                        </w:rPr>
                        <w:t>, which is required to obtain of retain benefits (29 USC 3199),</w:t>
                      </w:r>
                      <w:r w:rsidRPr="00BD2713">
                        <w:rPr>
                          <w:rFonts w:ascii="Arial" w:hAnsi="Arial" w:cs="Arial"/>
                          <w:sz w:val="18"/>
                          <w:szCs w:val="18"/>
                        </w:rPr>
                        <w:t xml:space="preserve"> is estimated to average 7.43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U.S. Department of Labor, Room N-4456, 200 Constitution Avenue, NW, Washington, DC 20210, (Paperwork Reduction Project 1205-0035).</w:t>
                      </w:r>
                    </w:p>
                  </w:txbxContent>
                </v:textbox>
                <w10:wrap type="square"/>
              </v:shape>
            </w:pict>
          </mc:Fallback>
        </mc:AlternateContent>
      </w:r>
    </w:p>
    <w:sectPr w:rsidR="0049295A" w:rsidRPr="002D7E6C" w:rsidSect="00C17532">
      <w:headerReference w:type="default" r:id="rId9"/>
      <w:footerReference w:type="default" r:id="rId10"/>
      <w:headerReference w:type="first" r:id="rId11"/>
      <w:footerReference w:type="first" r:id="rId12"/>
      <w:pgSz w:w="12240" w:h="15840"/>
      <w:pgMar w:top="119" w:right="720" w:bottom="720" w:left="720" w:header="432" w:footer="432"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A8D9E69" w15:done="0"/>
  <w15:commentEx w15:paraId="7602E8F3" w15:done="0"/>
  <w15:commentEx w15:paraId="68AFA51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DFD3EB" w14:textId="77777777" w:rsidR="00EE4ACA" w:rsidRDefault="00EE4ACA" w:rsidP="004D3A52">
      <w:pPr>
        <w:spacing w:after="0" w:line="240" w:lineRule="auto"/>
      </w:pPr>
      <w:r>
        <w:separator/>
      </w:r>
    </w:p>
  </w:endnote>
  <w:endnote w:type="continuationSeparator" w:id="0">
    <w:p w14:paraId="16358E8A" w14:textId="77777777" w:rsidR="00EE4ACA" w:rsidRDefault="00EE4ACA" w:rsidP="004D3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9595147"/>
      <w:docPartObj>
        <w:docPartGallery w:val="Page Numbers (Bottom of Page)"/>
        <w:docPartUnique/>
      </w:docPartObj>
    </w:sdtPr>
    <w:sdtContent>
      <w:sdt>
        <w:sdtPr>
          <w:id w:val="-1769616900"/>
          <w:docPartObj>
            <w:docPartGallery w:val="Page Numbers (Top of Page)"/>
            <w:docPartUnique/>
          </w:docPartObj>
        </w:sdtPr>
        <w:sdtContent>
          <w:p w14:paraId="2F04C888" w14:textId="77777777" w:rsidR="00A120DA" w:rsidRDefault="00A120DA" w:rsidP="00E60E5B">
            <w:pPr>
              <w:pStyle w:val="Footer"/>
              <w:jc w:val="center"/>
            </w:pPr>
            <w:r>
              <w:t xml:space="preserve">ETA FORM 678 (Rev 3/17)                                                                                                                                        Page </w:t>
            </w:r>
            <w:r>
              <w:rPr>
                <w:b/>
                <w:bCs/>
                <w:sz w:val="24"/>
                <w:szCs w:val="24"/>
              </w:rPr>
              <w:fldChar w:fldCharType="begin"/>
            </w:r>
            <w:r>
              <w:rPr>
                <w:b/>
                <w:bCs/>
              </w:rPr>
              <w:instrText xml:space="preserve"> PAGE </w:instrText>
            </w:r>
            <w:r>
              <w:rPr>
                <w:b/>
                <w:bCs/>
                <w:sz w:val="24"/>
                <w:szCs w:val="24"/>
              </w:rPr>
              <w:fldChar w:fldCharType="separate"/>
            </w:r>
            <w:r w:rsidR="005865FB">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865FB">
              <w:rPr>
                <w:b/>
                <w:bCs/>
                <w:noProof/>
              </w:rPr>
              <w:t>2</w:t>
            </w:r>
            <w:r>
              <w:rPr>
                <w:b/>
                <w:bCs/>
                <w:sz w:val="24"/>
                <w:szCs w:val="24"/>
              </w:rPr>
              <w:fldChar w:fldCharType="end"/>
            </w:r>
          </w:p>
        </w:sdtContent>
      </w:sdt>
    </w:sdtContent>
  </w:sdt>
  <w:p w14:paraId="658DDC93" w14:textId="77777777" w:rsidR="00A120DA" w:rsidRDefault="00A120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D59BA6" w14:textId="77777777" w:rsidR="00A120DA" w:rsidRDefault="00A120DA">
    <w:pPr>
      <w:pStyle w:val="Footer"/>
    </w:pPr>
    <w:r>
      <w:t xml:space="preserve">                                                                                                                                                                        </w:t>
    </w:r>
    <w:r w:rsidRPr="00C7556F">
      <w:t>ETA-678 Revised Feb 2017</w:t>
    </w:r>
    <w: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006A1D" w14:textId="77777777" w:rsidR="00EE4ACA" w:rsidRDefault="00EE4ACA" w:rsidP="004D3A52">
      <w:pPr>
        <w:spacing w:after="0" w:line="240" w:lineRule="auto"/>
      </w:pPr>
      <w:r>
        <w:separator/>
      </w:r>
    </w:p>
  </w:footnote>
  <w:footnote w:type="continuationSeparator" w:id="0">
    <w:p w14:paraId="419A7EC2" w14:textId="77777777" w:rsidR="00EE4ACA" w:rsidRDefault="00EE4ACA" w:rsidP="004D3A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73481" w14:textId="759F53AF" w:rsidR="00A120DA" w:rsidRPr="00C17532" w:rsidRDefault="00A120DA" w:rsidP="00C17532">
    <w:pPr>
      <w:tabs>
        <w:tab w:val="center" w:pos="5400"/>
      </w:tabs>
      <w:spacing w:after="0" w:line="276" w:lineRule="auto"/>
      <w:rPr>
        <w:b/>
        <w:sz w:val="36"/>
        <w:szCs w:val="36"/>
      </w:rPr>
    </w:pPr>
    <w:r w:rsidRPr="00C17532">
      <w:rPr>
        <w:b/>
        <w:noProof/>
      </w:rPr>
      <w:drawing>
        <wp:anchor distT="0" distB="0" distL="114300" distR="114300" simplePos="0" relativeHeight="251660288" behindDoc="1" locked="0" layoutInCell="1" allowOverlap="1" wp14:anchorId="3C34B08A" wp14:editId="6682742E">
          <wp:simplePos x="0" y="0"/>
          <wp:positionH relativeFrom="column">
            <wp:posOffset>-371475</wp:posOffset>
          </wp:positionH>
          <wp:positionV relativeFrom="paragraph">
            <wp:posOffset>-102870</wp:posOffset>
          </wp:positionV>
          <wp:extent cx="1200150" cy="1179891"/>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1179891"/>
                  </a:xfrm>
                  <a:prstGeom prst="rect">
                    <a:avLst/>
                  </a:prstGeom>
                  <a:noFill/>
                </pic:spPr>
              </pic:pic>
            </a:graphicData>
          </a:graphic>
          <wp14:sizeRelH relativeFrom="page">
            <wp14:pctWidth>0</wp14:pctWidth>
          </wp14:sizeRelH>
          <wp14:sizeRelV relativeFrom="page">
            <wp14:pctHeight>0</wp14:pctHeight>
          </wp14:sizeRelV>
        </wp:anchor>
      </w:drawing>
    </w:r>
    <w:r w:rsidRPr="00C17532">
      <w:rPr>
        <w:b/>
        <w:sz w:val="36"/>
        <w:szCs w:val="36"/>
      </w:rPr>
      <w:t xml:space="preserve">                                         Career Transition System                         </w:t>
    </w:r>
  </w:p>
  <w:p w14:paraId="1EAD13F4" w14:textId="5E27E46B" w:rsidR="00A120DA" w:rsidRDefault="00A120DA" w:rsidP="000F211D">
    <w:pPr>
      <w:tabs>
        <w:tab w:val="left" w:pos="3915"/>
        <w:tab w:val="center" w:pos="5400"/>
      </w:tabs>
      <w:spacing w:after="0" w:line="240" w:lineRule="auto"/>
      <w:rPr>
        <w:rFonts w:ascii="Times New Roman" w:hAnsi="Times New Roman" w:cs="Times New Roman"/>
        <w:sz w:val="28"/>
        <w:szCs w:val="28"/>
      </w:rPr>
    </w:pPr>
    <w:r>
      <w:t xml:space="preserve">                         </w:t>
    </w:r>
    <w:r w:rsidRPr="00175CCD">
      <w:rPr>
        <w:rFonts w:ascii="Times New Roman" w:hAnsi="Times New Roman" w:cs="Times New Roman"/>
        <w:sz w:val="28"/>
        <w:szCs w:val="28"/>
      </w:rPr>
      <w:t>U.S. Department of Labor</w:t>
    </w:r>
    <w:r>
      <w:rPr>
        <w:rFonts w:ascii="Times New Roman" w:hAnsi="Times New Roman" w:cs="Times New Roman"/>
        <w:sz w:val="28"/>
        <w:szCs w:val="28"/>
      </w:rPr>
      <w:t xml:space="preserve">      </w:t>
    </w:r>
    <w:r>
      <w:rPr>
        <w:rFonts w:ascii="Times New Roman" w:hAnsi="Times New Roman" w:cs="Times New Roman"/>
        <w:sz w:val="28"/>
        <w:szCs w:val="28"/>
      </w:rPr>
      <w:tab/>
    </w:r>
    <w:r>
      <w:rPr>
        <w:rFonts w:ascii="Calibri" w:hAnsi="Calibri" w:cs="Times New Roman"/>
        <w:b/>
        <w:sz w:val="36"/>
        <w:szCs w:val="36"/>
      </w:rPr>
      <w:t xml:space="preserve">                    </w:t>
    </w:r>
  </w:p>
  <w:p w14:paraId="0050F0DB" w14:textId="00F9460B" w:rsidR="00A120DA" w:rsidRPr="000F211D" w:rsidRDefault="00A120DA" w:rsidP="00C17532">
    <w:pPr>
      <w:tabs>
        <w:tab w:val="left" w:pos="3915"/>
      </w:tabs>
      <w:spacing w:after="0" w:line="240" w:lineRule="auto"/>
      <w:rPr>
        <w:rFonts w:ascii="Arial" w:hAnsi="Arial" w:cs="Arial"/>
        <w:b/>
        <w:sz w:val="28"/>
        <w:szCs w:val="28"/>
      </w:rPr>
    </w:pPr>
    <w:r>
      <w:rPr>
        <w:rFonts w:ascii="Times New Roman" w:hAnsi="Times New Roman" w:cs="Times New Roman"/>
        <w:sz w:val="28"/>
        <w:szCs w:val="28"/>
      </w:rPr>
      <w:t xml:space="preserve">                  </w:t>
    </w:r>
    <w:r w:rsidRPr="00C1176F">
      <w:rPr>
        <w:rFonts w:ascii="Times New Roman" w:hAnsi="Times New Roman" w:cs="Times New Roman"/>
        <w:sz w:val="28"/>
        <w:szCs w:val="28"/>
      </w:rPr>
      <w:t>Employment and Training Administration</w:t>
    </w:r>
    <w:r>
      <w:rPr>
        <w:rFonts w:ascii="Times New Roman" w:hAnsi="Times New Roman" w:cs="Times New Roman"/>
        <w:sz w:val="28"/>
        <w:szCs w:val="28"/>
      </w:rPr>
      <w:t xml:space="preserve">                       </w:t>
    </w:r>
    <w:r w:rsidRPr="00C17532">
      <w:rPr>
        <w:rFonts w:ascii="Times New Roman" w:hAnsi="Times New Roman" w:cs="Times New Roman"/>
        <w:b/>
        <w:sz w:val="24"/>
        <w:szCs w:val="24"/>
      </w:rPr>
      <w:t>OMB Approval No.: 1205-0035</w:t>
    </w:r>
  </w:p>
  <w:p w14:paraId="7600D794" w14:textId="195B42D4" w:rsidR="00A120DA" w:rsidRPr="00660BCF" w:rsidRDefault="00A120DA" w:rsidP="00C17532">
    <w:pPr>
      <w:tabs>
        <w:tab w:val="center" w:pos="5400"/>
        <w:tab w:val="left" w:pos="8955"/>
        <w:tab w:val="right" w:pos="10800"/>
      </w:tabs>
      <w:spacing w:after="0" w:line="276" w:lineRule="auto"/>
      <w:jc w:val="right"/>
      <w:rPr>
        <w:rFonts w:ascii="Times New Roman" w:hAnsi="Times New Roman" w:cs="Times New Roman"/>
        <w:b/>
        <w:sz w:val="24"/>
        <w:szCs w:val="24"/>
      </w:rPr>
    </w:pPr>
    <w:r w:rsidRPr="00660BCF">
      <w:rPr>
        <w:rFonts w:ascii="Times New Roman" w:hAnsi="Times New Roman" w:cs="Times New Roman"/>
        <w:b/>
        <w:sz w:val="24"/>
        <w:szCs w:val="24"/>
      </w:rPr>
      <w:t>Expiration Date: 3/31/2017</w:t>
    </w:r>
  </w:p>
  <w:p w14:paraId="6C5B99F4" w14:textId="3BB3B8C3" w:rsidR="00A120DA" w:rsidRPr="00660BCF" w:rsidRDefault="00A120DA" w:rsidP="00660BCF">
    <w:pPr>
      <w:tabs>
        <w:tab w:val="center" w:pos="5400"/>
        <w:tab w:val="left" w:pos="8955"/>
        <w:tab w:val="right" w:pos="10800"/>
      </w:tabs>
      <w:spacing w:after="0" w:line="240" w:lineRule="auto"/>
      <w:jc w:val="center"/>
      <w:rPr>
        <w:rFonts w:cs="Arial"/>
        <w:b/>
        <w:sz w:val="36"/>
        <w:szCs w:val="36"/>
      </w:rPr>
    </w:pPr>
    <w:r w:rsidRPr="00660BCF">
      <w:rPr>
        <w:rFonts w:cs="Arial"/>
        <w:b/>
        <w:sz w:val="36"/>
        <w:szCs w:val="36"/>
      </w:rPr>
      <w:t>JOB CORPS PLACEMENT RECORD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87AC12" w14:textId="77777777" w:rsidR="00A120DA" w:rsidRDefault="00A120DA">
    <w:pPr>
      <w:pStyle w:val="Header"/>
    </w:pPr>
    <w:r>
      <w:rPr>
        <w:noProof/>
      </w:rPr>
      <w:drawing>
        <wp:anchor distT="0" distB="0" distL="114300" distR="114300" simplePos="0" relativeHeight="251658240" behindDoc="1" locked="0" layoutInCell="1" allowOverlap="1" wp14:anchorId="45DE9C20" wp14:editId="08185B22">
          <wp:simplePos x="0" y="0"/>
          <wp:positionH relativeFrom="column">
            <wp:posOffset>0</wp:posOffset>
          </wp:positionH>
          <wp:positionV relativeFrom="paragraph">
            <wp:posOffset>0</wp:posOffset>
          </wp:positionV>
          <wp:extent cx="670560" cy="670560"/>
          <wp:effectExtent l="0" t="0" r="0" b="0"/>
          <wp:wrapNone/>
          <wp:docPr id="2" name="Picture 2" descr="File:Seal of the United States Department of Labor.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Seal of the United States Department of Labor.sv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70560" cy="670560"/>
                  </a:xfrm>
                  <a:prstGeom prst="rect">
                    <a:avLst/>
                  </a:prstGeom>
                  <a:noFill/>
                  <a:ln>
                    <a:noFill/>
                  </a:ln>
                </pic:spPr>
              </pic:pic>
            </a:graphicData>
          </a:graphic>
        </wp:anchor>
      </w:drawing>
    </w:r>
    <w:r>
      <w:t xml:space="preserve">                       U.S. Department of Labor</w:t>
    </w:r>
    <w:r>
      <w:tab/>
      <w:t xml:space="preserve">                       </w:t>
    </w:r>
    <w:r w:rsidRPr="00B614BD">
      <w:rPr>
        <w:b/>
        <w:sz w:val="24"/>
        <w:szCs w:val="24"/>
      </w:rPr>
      <w:t>Career Transition System</w:t>
    </w:r>
    <w:r>
      <w:tab/>
      <w:t xml:space="preserve">               Page 1 of 2</w:t>
    </w:r>
  </w:p>
  <w:p w14:paraId="46E101C9" w14:textId="77777777" w:rsidR="00A120DA" w:rsidRDefault="00A120DA">
    <w:pPr>
      <w:pStyle w:val="Header"/>
    </w:pPr>
    <w:r>
      <w:t xml:space="preserve">                       Employment and Training Administration</w:t>
    </w:r>
  </w:p>
  <w:p w14:paraId="410E4E4B" w14:textId="77777777" w:rsidR="00A120DA" w:rsidRPr="00B614BD" w:rsidRDefault="00A120DA">
    <w:pPr>
      <w:pStyle w:val="Header"/>
      <w:rPr>
        <w:b/>
        <w:sz w:val="28"/>
        <w:szCs w:val="28"/>
      </w:rPr>
    </w:pPr>
    <w:r>
      <w:t xml:space="preserve">                                                                             </w:t>
    </w:r>
    <w:r w:rsidRPr="00B614BD">
      <w:rPr>
        <w:b/>
        <w:sz w:val="28"/>
        <w:szCs w:val="28"/>
      </w:rPr>
      <w:t>JOB CORPS PLACEMENT RECORD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34DB4"/>
    <w:multiLevelType w:val="hybridMultilevel"/>
    <w:tmpl w:val="6BDC6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5D657D"/>
    <w:multiLevelType w:val="hybridMultilevel"/>
    <w:tmpl w:val="3CE20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531835"/>
    <w:multiLevelType w:val="hybridMultilevel"/>
    <w:tmpl w:val="C22805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0054B2"/>
    <w:multiLevelType w:val="hybridMultilevel"/>
    <w:tmpl w:val="83F029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5DE442E1"/>
    <w:multiLevelType w:val="hybridMultilevel"/>
    <w:tmpl w:val="BA861F24"/>
    <w:lvl w:ilvl="0" w:tplc="1A189048">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4"/>
  </w:num>
  <w:num w:numId="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ia Gregoriou">
    <w15:presenceInfo w15:providerId="AD" w15:userId="S-1-5-21-129458132-137175273-21523540-136287"/>
  </w15:person>
  <w15:person w15:author="Maria Gregoriou [2]">
    <w15:presenceInfo w15:providerId="AD" w15:userId="S-1-5-21-129458132-137175273-21523540-136287"/>
  </w15:person>
  <w15:person w15:author="Maria Gregoriou [3]">
    <w15:presenceInfo w15:providerId="AD" w15:userId="S-1-5-21-129458132-137175273-21523540-1362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FD5"/>
    <w:rsid w:val="00002C53"/>
    <w:rsid w:val="00003899"/>
    <w:rsid w:val="00043CAA"/>
    <w:rsid w:val="000571F4"/>
    <w:rsid w:val="00080AB7"/>
    <w:rsid w:val="000856EF"/>
    <w:rsid w:val="000944D0"/>
    <w:rsid w:val="00096C82"/>
    <w:rsid w:val="000D2DF3"/>
    <w:rsid w:val="000D56EC"/>
    <w:rsid w:val="000E0445"/>
    <w:rsid w:val="000F211D"/>
    <w:rsid w:val="00111F50"/>
    <w:rsid w:val="00126B25"/>
    <w:rsid w:val="00137B14"/>
    <w:rsid w:val="00163837"/>
    <w:rsid w:val="00175CCD"/>
    <w:rsid w:val="001848EB"/>
    <w:rsid w:val="001B076A"/>
    <w:rsid w:val="001E213D"/>
    <w:rsid w:val="001F65EB"/>
    <w:rsid w:val="00201031"/>
    <w:rsid w:val="00223E80"/>
    <w:rsid w:val="002677BD"/>
    <w:rsid w:val="002B4E8D"/>
    <w:rsid w:val="002C3F99"/>
    <w:rsid w:val="002D7E6C"/>
    <w:rsid w:val="002E4EE4"/>
    <w:rsid w:val="002F1EA6"/>
    <w:rsid w:val="00305563"/>
    <w:rsid w:val="00305695"/>
    <w:rsid w:val="003079C4"/>
    <w:rsid w:val="00315A83"/>
    <w:rsid w:val="003500EF"/>
    <w:rsid w:val="00372CA4"/>
    <w:rsid w:val="0037654E"/>
    <w:rsid w:val="003D3985"/>
    <w:rsid w:val="003F14F4"/>
    <w:rsid w:val="00432AA8"/>
    <w:rsid w:val="0045686E"/>
    <w:rsid w:val="004811CB"/>
    <w:rsid w:val="00481DA5"/>
    <w:rsid w:val="0049295A"/>
    <w:rsid w:val="00494DF6"/>
    <w:rsid w:val="004C2159"/>
    <w:rsid w:val="004C5381"/>
    <w:rsid w:val="004C6EFC"/>
    <w:rsid w:val="004C78DF"/>
    <w:rsid w:val="004D3A52"/>
    <w:rsid w:val="004D7559"/>
    <w:rsid w:val="004E66D8"/>
    <w:rsid w:val="00522FE6"/>
    <w:rsid w:val="00555484"/>
    <w:rsid w:val="005865FB"/>
    <w:rsid w:val="00596704"/>
    <w:rsid w:val="005A03DA"/>
    <w:rsid w:val="005A69F4"/>
    <w:rsid w:val="005B173F"/>
    <w:rsid w:val="005B6C07"/>
    <w:rsid w:val="005F48EA"/>
    <w:rsid w:val="005F7295"/>
    <w:rsid w:val="00610D5A"/>
    <w:rsid w:val="006348F0"/>
    <w:rsid w:val="006557E5"/>
    <w:rsid w:val="0065625C"/>
    <w:rsid w:val="00660BCF"/>
    <w:rsid w:val="00663580"/>
    <w:rsid w:val="00667ACE"/>
    <w:rsid w:val="00680675"/>
    <w:rsid w:val="006B2FD5"/>
    <w:rsid w:val="006C3558"/>
    <w:rsid w:val="006D01D1"/>
    <w:rsid w:val="007405EA"/>
    <w:rsid w:val="00754823"/>
    <w:rsid w:val="0076526A"/>
    <w:rsid w:val="0078505F"/>
    <w:rsid w:val="00792105"/>
    <w:rsid w:val="007C1703"/>
    <w:rsid w:val="007D0873"/>
    <w:rsid w:val="00807ACA"/>
    <w:rsid w:val="008273F9"/>
    <w:rsid w:val="00831BBF"/>
    <w:rsid w:val="00832F10"/>
    <w:rsid w:val="00833934"/>
    <w:rsid w:val="008434BF"/>
    <w:rsid w:val="0089283A"/>
    <w:rsid w:val="008B183C"/>
    <w:rsid w:val="008D6742"/>
    <w:rsid w:val="008E0517"/>
    <w:rsid w:val="008F53D8"/>
    <w:rsid w:val="008F6DC3"/>
    <w:rsid w:val="00905EF0"/>
    <w:rsid w:val="00941763"/>
    <w:rsid w:val="00945416"/>
    <w:rsid w:val="009519A8"/>
    <w:rsid w:val="009630DB"/>
    <w:rsid w:val="00964650"/>
    <w:rsid w:val="00972160"/>
    <w:rsid w:val="00972546"/>
    <w:rsid w:val="00985AA2"/>
    <w:rsid w:val="00987CE9"/>
    <w:rsid w:val="009A15DB"/>
    <w:rsid w:val="009A76BC"/>
    <w:rsid w:val="009B72F9"/>
    <w:rsid w:val="009E1042"/>
    <w:rsid w:val="00A03220"/>
    <w:rsid w:val="00A120DA"/>
    <w:rsid w:val="00A40443"/>
    <w:rsid w:val="00A5724A"/>
    <w:rsid w:val="00A61BAF"/>
    <w:rsid w:val="00A65F55"/>
    <w:rsid w:val="00AA6105"/>
    <w:rsid w:val="00AE34C9"/>
    <w:rsid w:val="00AF695F"/>
    <w:rsid w:val="00B0266E"/>
    <w:rsid w:val="00B35ADA"/>
    <w:rsid w:val="00B468FF"/>
    <w:rsid w:val="00B50366"/>
    <w:rsid w:val="00B605AD"/>
    <w:rsid w:val="00B614BD"/>
    <w:rsid w:val="00B66EED"/>
    <w:rsid w:val="00B937C6"/>
    <w:rsid w:val="00BA09C7"/>
    <w:rsid w:val="00BB501D"/>
    <w:rsid w:val="00BB5CD2"/>
    <w:rsid w:val="00BB5D5F"/>
    <w:rsid w:val="00BB6B49"/>
    <w:rsid w:val="00BC67B7"/>
    <w:rsid w:val="00BD1D8E"/>
    <w:rsid w:val="00BD2713"/>
    <w:rsid w:val="00BD37A4"/>
    <w:rsid w:val="00BD7E32"/>
    <w:rsid w:val="00C0513A"/>
    <w:rsid w:val="00C1176F"/>
    <w:rsid w:val="00C155C1"/>
    <w:rsid w:val="00C17532"/>
    <w:rsid w:val="00C24E3E"/>
    <w:rsid w:val="00C308F1"/>
    <w:rsid w:val="00C435D8"/>
    <w:rsid w:val="00C7556F"/>
    <w:rsid w:val="00CA0D22"/>
    <w:rsid w:val="00CA7E6F"/>
    <w:rsid w:val="00CD2195"/>
    <w:rsid w:val="00CD34D9"/>
    <w:rsid w:val="00D25D72"/>
    <w:rsid w:val="00D52F0D"/>
    <w:rsid w:val="00D87CF3"/>
    <w:rsid w:val="00D91B1C"/>
    <w:rsid w:val="00DA09E3"/>
    <w:rsid w:val="00DB4B2E"/>
    <w:rsid w:val="00DC6950"/>
    <w:rsid w:val="00DE2CA8"/>
    <w:rsid w:val="00DE4868"/>
    <w:rsid w:val="00DF0532"/>
    <w:rsid w:val="00DF16E3"/>
    <w:rsid w:val="00DF79FF"/>
    <w:rsid w:val="00E17718"/>
    <w:rsid w:val="00E1794A"/>
    <w:rsid w:val="00E227D6"/>
    <w:rsid w:val="00E42760"/>
    <w:rsid w:val="00E60E5B"/>
    <w:rsid w:val="00E839C5"/>
    <w:rsid w:val="00E8543D"/>
    <w:rsid w:val="00E87DC6"/>
    <w:rsid w:val="00EC2A39"/>
    <w:rsid w:val="00EE4ACA"/>
    <w:rsid w:val="00EE5B14"/>
    <w:rsid w:val="00EF66BC"/>
    <w:rsid w:val="00F16326"/>
    <w:rsid w:val="00F3015A"/>
    <w:rsid w:val="00F5752C"/>
    <w:rsid w:val="00F817E8"/>
    <w:rsid w:val="00F92B12"/>
    <w:rsid w:val="00F961EE"/>
    <w:rsid w:val="00FB289A"/>
    <w:rsid w:val="00FE482B"/>
    <w:rsid w:val="00FE7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AB8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obCorps">
    <w:name w:val="Job Corps"/>
    <w:basedOn w:val="Normal"/>
    <w:link w:val="JobCorpsChar"/>
    <w:qFormat/>
    <w:rsid w:val="002E4EE4"/>
    <w:rPr>
      <w:rFonts w:ascii="Times New Roman" w:hAnsi="Times New Roman" w:cs="Times New Roman"/>
      <w:sz w:val="24"/>
    </w:rPr>
  </w:style>
  <w:style w:type="character" w:customStyle="1" w:styleId="JobCorpsChar">
    <w:name w:val="Job Corps Char"/>
    <w:basedOn w:val="DefaultParagraphFont"/>
    <w:link w:val="JobCorps"/>
    <w:rsid w:val="002E4EE4"/>
    <w:rPr>
      <w:rFonts w:ascii="Times New Roman" w:hAnsi="Times New Roman" w:cs="Times New Roman"/>
      <w:sz w:val="24"/>
    </w:rPr>
  </w:style>
  <w:style w:type="paragraph" w:customStyle="1" w:styleId="JobCorpsHeading3">
    <w:name w:val="Job Corps Heading 3"/>
    <w:basedOn w:val="JobCorps"/>
    <w:link w:val="JobCorpsHeading3Char"/>
    <w:qFormat/>
    <w:rsid w:val="002E4EE4"/>
    <w:rPr>
      <w:b/>
    </w:rPr>
  </w:style>
  <w:style w:type="character" w:customStyle="1" w:styleId="JobCorpsHeading3Char">
    <w:name w:val="Job Corps Heading 3 Char"/>
    <w:basedOn w:val="JobCorpsChar"/>
    <w:link w:val="JobCorpsHeading3"/>
    <w:rsid w:val="002E4EE4"/>
    <w:rPr>
      <w:rFonts w:ascii="Times New Roman" w:hAnsi="Times New Roman" w:cs="Times New Roman"/>
      <w:b/>
      <w:sz w:val="24"/>
    </w:rPr>
  </w:style>
  <w:style w:type="paragraph" w:customStyle="1" w:styleId="JobCorpsHeading2">
    <w:name w:val="Job Corps Heading 2"/>
    <w:basedOn w:val="JobCorps"/>
    <w:link w:val="JobCorpsHeading2Char"/>
    <w:qFormat/>
    <w:rsid w:val="002E4EE4"/>
    <w:rPr>
      <w:b/>
      <w:sz w:val="28"/>
    </w:rPr>
  </w:style>
  <w:style w:type="character" w:customStyle="1" w:styleId="JobCorpsHeading2Char">
    <w:name w:val="Job Corps Heading 2 Char"/>
    <w:basedOn w:val="JobCorpsChar"/>
    <w:link w:val="JobCorpsHeading2"/>
    <w:rsid w:val="002E4EE4"/>
    <w:rPr>
      <w:rFonts w:ascii="Times New Roman" w:hAnsi="Times New Roman" w:cs="Times New Roman"/>
      <w:b/>
      <w:sz w:val="28"/>
    </w:rPr>
  </w:style>
  <w:style w:type="table" w:styleId="TableGrid">
    <w:name w:val="Table Grid"/>
    <w:basedOn w:val="TableNormal"/>
    <w:uiPriority w:val="39"/>
    <w:rsid w:val="006B2F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2FD5"/>
    <w:pPr>
      <w:ind w:left="720"/>
      <w:contextualSpacing/>
    </w:pPr>
  </w:style>
  <w:style w:type="paragraph" w:styleId="Header">
    <w:name w:val="header"/>
    <w:basedOn w:val="Normal"/>
    <w:link w:val="HeaderChar"/>
    <w:uiPriority w:val="99"/>
    <w:unhideWhenUsed/>
    <w:rsid w:val="004D3A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3A52"/>
  </w:style>
  <w:style w:type="paragraph" w:styleId="Footer">
    <w:name w:val="footer"/>
    <w:basedOn w:val="Normal"/>
    <w:link w:val="FooterChar"/>
    <w:uiPriority w:val="99"/>
    <w:unhideWhenUsed/>
    <w:rsid w:val="004D3A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3A52"/>
  </w:style>
  <w:style w:type="paragraph" w:styleId="BalloonText">
    <w:name w:val="Balloon Text"/>
    <w:basedOn w:val="Normal"/>
    <w:link w:val="BalloonTextChar"/>
    <w:uiPriority w:val="99"/>
    <w:semiHidden/>
    <w:unhideWhenUsed/>
    <w:rsid w:val="005554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484"/>
    <w:rPr>
      <w:rFonts w:ascii="Tahoma" w:hAnsi="Tahoma" w:cs="Tahoma"/>
      <w:sz w:val="16"/>
      <w:szCs w:val="16"/>
    </w:rPr>
  </w:style>
  <w:style w:type="character" w:styleId="CommentReference">
    <w:name w:val="annotation reference"/>
    <w:basedOn w:val="DefaultParagraphFont"/>
    <w:uiPriority w:val="99"/>
    <w:semiHidden/>
    <w:unhideWhenUsed/>
    <w:rsid w:val="00080AB7"/>
    <w:rPr>
      <w:sz w:val="16"/>
      <w:szCs w:val="16"/>
    </w:rPr>
  </w:style>
  <w:style w:type="paragraph" w:styleId="CommentText">
    <w:name w:val="annotation text"/>
    <w:basedOn w:val="Normal"/>
    <w:link w:val="CommentTextChar"/>
    <w:uiPriority w:val="99"/>
    <w:semiHidden/>
    <w:unhideWhenUsed/>
    <w:rsid w:val="00080AB7"/>
    <w:pPr>
      <w:spacing w:line="240" w:lineRule="auto"/>
    </w:pPr>
    <w:rPr>
      <w:sz w:val="20"/>
      <w:szCs w:val="20"/>
    </w:rPr>
  </w:style>
  <w:style w:type="character" w:customStyle="1" w:styleId="CommentTextChar">
    <w:name w:val="Comment Text Char"/>
    <w:basedOn w:val="DefaultParagraphFont"/>
    <w:link w:val="CommentText"/>
    <w:uiPriority w:val="99"/>
    <w:semiHidden/>
    <w:rsid w:val="00080AB7"/>
    <w:rPr>
      <w:sz w:val="20"/>
      <w:szCs w:val="20"/>
    </w:rPr>
  </w:style>
  <w:style w:type="paragraph" w:styleId="CommentSubject">
    <w:name w:val="annotation subject"/>
    <w:basedOn w:val="CommentText"/>
    <w:next w:val="CommentText"/>
    <w:link w:val="CommentSubjectChar"/>
    <w:uiPriority w:val="99"/>
    <w:semiHidden/>
    <w:unhideWhenUsed/>
    <w:rsid w:val="00080AB7"/>
    <w:rPr>
      <w:b/>
      <w:bCs/>
    </w:rPr>
  </w:style>
  <w:style w:type="character" w:customStyle="1" w:styleId="CommentSubjectChar">
    <w:name w:val="Comment Subject Char"/>
    <w:basedOn w:val="CommentTextChar"/>
    <w:link w:val="CommentSubject"/>
    <w:uiPriority w:val="99"/>
    <w:semiHidden/>
    <w:rsid w:val="00080AB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obCorps">
    <w:name w:val="Job Corps"/>
    <w:basedOn w:val="Normal"/>
    <w:link w:val="JobCorpsChar"/>
    <w:qFormat/>
    <w:rsid w:val="002E4EE4"/>
    <w:rPr>
      <w:rFonts w:ascii="Times New Roman" w:hAnsi="Times New Roman" w:cs="Times New Roman"/>
      <w:sz w:val="24"/>
    </w:rPr>
  </w:style>
  <w:style w:type="character" w:customStyle="1" w:styleId="JobCorpsChar">
    <w:name w:val="Job Corps Char"/>
    <w:basedOn w:val="DefaultParagraphFont"/>
    <w:link w:val="JobCorps"/>
    <w:rsid w:val="002E4EE4"/>
    <w:rPr>
      <w:rFonts w:ascii="Times New Roman" w:hAnsi="Times New Roman" w:cs="Times New Roman"/>
      <w:sz w:val="24"/>
    </w:rPr>
  </w:style>
  <w:style w:type="paragraph" w:customStyle="1" w:styleId="JobCorpsHeading3">
    <w:name w:val="Job Corps Heading 3"/>
    <w:basedOn w:val="JobCorps"/>
    <w:link w:val="JobCorpsHeading3Char"/>
    <w:qFormat/>
    <w:rsid w:val="002E4EE4"/>
    <w:rPr>
      <w:b/>
    </w:rPr>
  </w:style>
  <w:style w:type="character" w:customStyle="1" w:styleId="JobCorpsHeading3Char">
    <w:name w:val="Job Corps Heading 3 Char"/>
    <w:basedOn w:val="JobCorpsChar"/>
    <w:link w:val="JobCorpsHeading3"/>
    <w:rsid w:val="002E4EE4"/>
    <w:rPr>
      <w:rFonts w:ascii="Times New Roman" w:hAnsi="Times New Roman" w:cs="Times New Roman"/>
      <w:b/>
      <w:sz w:val="24"/>
    </w:rPr>
  </w:style>
  <w:style w:type="paragraph" w:customStyle="1" w:styleId="JobCorpsHeading2">
    <w:name w:val="Job Corps Heading 2"/>
    <w:basedOn w:val="JobCorps"/>
    <w:link w:val="JobCorpsHeading2Char"/>
    <w:qFormat/>
    <w:rsid w:val="002E4EE4"/>
    <w:rPr>
      <w:b/>
      <w:sz w:val="28"/>
    </w:rPr>
  </w:style>
  <w:style w:type="character" w:customStyle="1" w:styleId="JobCorpsHeading2Char">
    <w:name w:val="Job Corps Heading 2 Char"/>
    <w:basedOn w:val="JobCorpsChar"/>
    <w:link w:val="JobCorpsHeading2"/>
    <w:rsid w:val="002E4EE4"/>
    <w:rPr>
      <w:rFonts w:ascii="Times New Roman" w:hAnsi="Times New Roman" w:cs="Times New Roman"/>
      <w:b/>
      <w:sz w:val="28"/>
    </w:rPr>
  </w:style>
  <w:style w:type="table" w:styleId="TableGrid">
    <w:name w:val="Table Grid"/>
    <w:basedOn w:val="TableNormal"/>
    <w:uiPriority w:val="39"/>
    <w:rsid w:val="006B2F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2FD5"/>
    <w:pPr>
      <w:ind w:left="720"/>
      <w:contextualSpacing/>
    </w:pPr>
  </w:style>
  <w:style w:type="paragraph" w:styleId="Header">
    <w:name w:val="header"/>
    <w:basedOn w:val="Normal"/>
    <w:link w:val="HeaderChar"/>
    <w:uiPriority w:val="99"/>
    <w:unhideWhenUsed/>
    <w:rsid w:val="004D3A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3A52"/>
  </w:style>
  <w:style w:type="paragraph" w:styleId="Footer">
    <w:name w:val="footer"/>
    <w:basedOn w:val="Normal"/>
    <w:link w:val="FooterChar"/>
    <w:uiPriority w:val="99"/>
    <w:unhideWhenUsed/>
    <w:rsid w:val="004D3A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3A52"/>
  </w:style>
  <w:style w:type="paragraph" w:styleId="BalloonText">
    <w:name w:val="Balloon Text"/>
    <w:basedOn w:val="Normal"/>
    <w:link w:val="BalloonTextChar"/>
    <w:uiPriority w:val="99"/>
    <w:semiHidden/>
    <w:unhideWhenUsed/>
    <w:rsid w:val="005554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484"/>
    <w:rPr>
      <w:rFonts w:ascii="Tahoma" w:hAnsi="Tahoma" w:cs="Tahoma"/>
      <w:sz w:val="16"/>
      <w:szCs w:val="16"/>
    </w:rPr>
  </w:style>
  <w:style w:type="character" w:styleId="CommentReference">
    <w:name w:val="annotation reference"/>
    <w:basedOn w:val="DefaultParagraphFont"/>
    <w:uiPriority w:val="99"/>
    <w:semiHidden/>
    <w:unhideWhenUsed/>
    <w:rsid w:val="00080AB7"/>
    <w:rPr>
      <w:sz w:val="16"/>
      <w:szCs w:val="16"/>
    </w:rPr>
  </w:style>
  <w:style w:type="paragraph" w:styleId="CommentText">
    <w:name w:val="annotation text"/>
    <w:basedOn w:val="Normal"/>
    <w:link w:val="CommentTextChar"/>
    <w:uiPriority w:val="99"/>
    <w:semiHidden/>
    <w:unhideWhenUsed/>
    <w:rsid w:val="00080AB7"/>
    <w:pPr>
      <w:spacing w:line="240" w:lineRule="auto"/>
    </w:pPr>
    <w:rPr>
      <w:sz w:val="20"/>
      <w:szCs w:val="20"/>
    </w:rPr>
  </w:style>
  <w:style w:type="character" w:customStyle="1" w:styleId="CommentTextChar">
    <w:name w:val="Comment Text Char"/>
    <w:basedOn w:val="DefaultParagraphFont"/>
    <w:link w:val="CommentText"/>
    <w:uiPriority w:val="99"/>
    <w:semiHidden/>
    <w:rsid w:val="00080AB7"/>
    <w:rPr>
      <w:sz w:val="20"/>
      <w:szCs w:val="20"/>
    </w:rPr>
  </w:style>
  <w:style w:type="paragraph" w:styleId="CommentSubject">
    <w:name w:val="annotation subject"/>
    <w:basedOn w:val="CommentText"/>
    <w:next w:val="CommentText"/>
    <w:link w:val="CommentSubjectChar"/>
    <w:uiPriority w:val="99"/>
    <w:semiHidden/>
    <w:unhideWhenUsed/>
    <w:rsid w:val="00080AB7"/>
    <w:rPr>
      <w:b/>
      <w:bCs/>
    </w:rPr>
  </w:style>
  <w:style w:type="character" w:customStyle="1" w:styleId="CommentSubjectChar">
    <w:name w:val="Comment Subject Char"/>
    <w:basedOn w:val="CommentTextChar"/>
    <w:link w:val="CommentSubject"/>
    <w:uiPriority w:val="99"/>
    <w:semiHidden/>
    <w:rsid w:val="00080A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6004AB-24DB-41FC-85EE-3158573B4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1</Pages>
  <Words>619</Words>
  <Characters>3531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4142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Gloudemans</dc:creator>
  <cp:lastModifiedBy>Windows User</cp:lastModifiedBy>
  <cp:revision>8</cp:revision>
  <cp:lastPrinted>2017-03-06T20:49:00Z</cp:lastPrinted>
  <dcterms:created xsi:type="dcterms:W3CDTF">2017-03-22T16:38:00Z</dcterms:created>
  <dcterms:modified xsi:type="dcterms:W3CDTF">2017-03-24T20:53:00Z</dcterms:modified>
</cp:coreProperties>
</file>